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A0C7A"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0C6DA0B4"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64BAE0F2"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70548FA9" w14:textId="77777777" w:rsidR="00C74F57" w:rsidRPr="00D1643B" w:rsidRDefault="00C74F57" w:rsidP="002712BE">
      <w:pPr>
        <w:rPr>
          <w:rFonts w:ascii="Arial" w:hAnsi="Arial"/>
        </w:rPr>
      </w:pPr>
    </w:p>
    <w:p w14:paraId="771827E0" w14:textId="77777777" w:rsidR="00D1643B" w:rsidRPr="00D1643B" w:rsidRDefault="00D1643B" w:rsidP="002712BE">
      <w:pPr>
        <w:rPr>
          <w:rFonts w:ascii="Arial" w:hAnsi="Arial"/>
        </w:rPr>
      </w:pPr>
    </w:p>
    <w:p w14:paraId="74BEA259" w14:textId="77777777" w:rsidR="00D1643B" w:rsidRDefault="00D1643B" w:rsidP="00D1643B">
      <w:pPr>
        <w:rPr>
          <w:rFonts w:ascii="Arial" w:hAnsi="Arial"/>
        </w:rPr>
      </w:pPr>
      <w:r w:rsidRPr="00D1643B">
        <w:rPr>
          <w:rFonts w:ascii="Arial" w:hAnsi="Arial"/>
        </w:rPr>
        <w:t>Stanford University Honor Code</w:t>
      </w:r>
    </w:p>
    <w:p w14:paraId="506738C7" w14:textId="77777777" w:rsidR="00D1643B" w:rsidRPr="00D1643B" w:rsidRDefault="00D1643B" w:rsidP="00D1643B">
      <w:pPr>
        <w:rPr>
          <w:rFonts w:ascii="Arial" w:hAnsi="Arial"/>
        </w:rPr>
      </w:pPr>
    </w:p>
    <w:p w14:paraId="22F9FB4B"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6B2A2D48" w14:textId="77777777" w:rsidR="00D1643B" w:rsidRDefault="00D1643B" w:rsidP="00D1643B">
      <w:pPr>
        <w:rPr>
          <w:rFonts w:ascii="Arial" w:hAnsi="Arial"/>
        </w:rPr>
      </w:pPr>
    </w:p>
    <w:p w14:paraId="4C181678"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5322E869"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7D3AF6C8"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5A1A5369" w14:textId="77777777" w:rsidR="00D1643B" w:rsidRDefault="00D1643B" w:rsidP="00D1643B">
      <w:pPr>
        <w:rPr>
          <w:rFonts w:ascii="Arial" w:hAnsi="Arial"/>
        </w:rPr>
      </w:pPr>
    </w:p>
    <w:p w14:paraId="3EFECD9E"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50230482" w14:textId="77777777"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6A70CE75" w14:textId="77777777" w:rsidR="00D1643B" w:rsidRDefault="00D1643B" w:rsidP="00D1643B">
      <w:pPr>
        <w:rPr>
          <w:rFonts w:ascii="Arial" w:hAnsi="Arial"/>
        </w:rPr>
      </w:pPr>
    </w:p>
    <w:p w14:paraId="04AD598A"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0950C05A" w14:textId="77777777" w:rsidR="00D1643B" w:rsidRPr="00D1643B" w:rsidRDefault="00D1643B" w:rsidP="00D1643B">
      <w:pPr>
        <w:rPr>
          <w:rFonts w:ascii="Arial" w:hAnsi="Arial"/>
        </w:rPr>
      </w:pPr>
    </w:p>
    <w:p w14:paraId="79EFFF87" w14:textId="77777777" w:rsidR="00D1643B" w:rsidRDefault="00D1643B" w:rsidP="00D1643B">
      <w:pPr>
        <w:rPr>
          <w:rFonts w:ascii="Arial" w:hAnsi="Arial"/>
        </w:rPr>
      </w:pPr>
      <w:r w:rsidRPr="00D1643B">
        <w:rPr>
          <w:rFonts w:ascii="Arial" w:hAnsi="Arial"/>
        </w:rPr>
        <w:t>Signature</w:t>
      </w:r>
    </w:p>
    <w:p w14:paraId="072ADF26" w14:textId="77777777" w:rsidR="00DD5871" w:rsidRPr="00D1643B" w:rsidRDefault="00DD5871" w:rsidP="00D1643B">
      <w:pPr>
        <w:rPr>
          <w:rFonts w:ascii="Arial" w:hAnsi="Arial"/>
        </w:rPr>
      </w:pPr>
    </w:p>
    <w:p w14:paraId="12BF6716"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53E265E5" w14:textId="77777777" w:rsidR="00D1643B" w:rsidRDefault="00D1643B" w:rsidP="00D1643B">
      <w:pPr>
        <w:rPr>
          <w:rFonts w:ascii="Arial" w:hAnsi="Arial"/>
        </w:rPr>
      </w:pPr>
    </w:p>
    <w:p w14:paraId="2F6BF728" w14:textId="77777777" w:rsidR="00DD5871" w:rsidRDefault="00DD5871" w:rsidP="00D1643B">
      <w:pPr>
        <w:rPr>
          <w:rFonts w:ascii="Arial" w:hAnsi="Arial"/>
        </w:rPr>
      </w:pPr>
    </w:p>
    <w:p w14:paraId="5BF581C3" w14:textId="77777777" w:rsidR="00D1643B" w:rsidRDefault="00D1643B" w:rsidP="00D1643B">
      <w:pPr>
        <w:rPr>
          <w:rFonts w:ascii="Arial" w:hAnsi="Arial"/>
        </w:rPr>
      </w:pPr>
      <w:r>
        <w:rPr>
          <w:rFonts w:ascii="Arial" w:hAnsi="Arial"/>
        </w:rPr>
        <w:t>Name:</w:t>
      </w:r>
      <w:r w:rsidR="00807182">
        <w:rPr>
          <w:rFonts w:ascii="Arial" w:hAnsi="Arial"/>
        </w:rPr>
        <w:t xml:space="preserve"> </w:t>
      </w:r>
      <w:r w:rsidR="00807182" w:rsidRPr="00807182">
        <w:rPr>
          <w:rFonts w:ascii="Arial" w:hAnsi="Arial"/>
          <w:u w:val="single"/>
        </w:rPr>
        <w:t>Matthew Sigurdson</w:t>
      </w:r>
      <w:r>
        <w:rPr>
          <w:rFonts w:ascii="Arial" w:hAnsi="Arial"/>
        </w:rPr>
        <w:t xml:space="preserve"> </w:t>
      </w:r>
      <w:r w:rsidR="00807182">
        <w:rPr>
          <w:rFonts w:ascii="Arial" w:hAnsi="Arial"/>
        </w:rPr>
        <w:tab/>
      </w:r>
      <w:r>
        <w:rPr>
          <w:rFonts w:ascii="Arial" w:hAnsi="Arial"/>
        </w:rPr>
        <w:t>SUNet ID:</w:t>
      </w:r>
      <w:r w:rsidR="00807182">
        <w:rPr>
          <w:rFonts w:ascii="Arial" w:hAnsi="Arial"/>
        </w:rPr>
        <w:t xml:space="preserve"> msigurds</w:t>
      </w:r>
    </w:p>
    <w:p w14:paraId="747FF392" w14:textId="77777777" w:rsidR="00D1643B" w:rsidRDefault="00D1643B" w:rsidP="00D1643B">
      <w:pPr>
        <w:rPr>
          <w:rFonts w:ascii="Arial" w:hAnsi="Arial"/>
        </w:rPr>
      </w:pPr>
    </w:p>
    <w:p w14:paraId="6BB03128" w14:textId="77777777" w:rsidR="00D1643B" w:rsidRDefault="00D1643B" w:rsidP="00D1643B">
      <w:pPr>
        <w:rPr>
          <w:rFonts w:ascii="Arial" w:hAnsi="Arial"/>
        </w:rPr>
      </w:pPr>
      <w:r>
        <w:rPr>
          <w:rFonts w:ascii="Arial" w:hAnsi="Arial"/>
        </w:rPr>
        <w:t>Signa</w:t>
      </w:r>
      <w:r w:rsidR="00AB7BD6">
        <w:rPr>
          <w:rFonts w:ascii="Arial" w:hAnsi="Arial"/>
        </w:rPr>
        <w:t xml:space="preserve">ture:  </w:t>
      </w:r>
      <w:r w:rsidR="00AB7BD6" w:rsidRPr="00AB7BD6">
        <w:rPr>
          <w:rFonts w:ascii="Arial" w:hAnsi="Arial"/>
          <w:noProof/>
          <w:u w:val="single"/>
        </w:rPr>
        <w:drawing>
          <wp:inline distT="0" distB="0" distL="0" distR="0" wp14:anchorId="19B9E228" wp14:editId="0B25E0D8">
            <wp:extent cx="1104181" cy="341677"/>
            <wp:effectExtent l="0" t="0" r="0" b="0"/>
            <wp:docPr id="1" name="Picture 1" descr="C:\Users\owner\Pictures\Misc\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Misc\Signature.tif"/>
                    <pic:cNvPicPr>
                      <a:picLocks noChangeAspect="1" noChangeArrowheads="1"/>
                    </pic:cNvPicPr>
                  </pic:nvPicPr>
                  <pic:blipFill rotWithShape="1">
                    <a:blip r:embed="rId6">
                      <a:extLst>
                        <a:ext uri="{28A0092B-C50C-407E-A947-70E740481C1C}">
                          <a14:useLocalDpi xmlns:a14="http://schemas.microsoft.com/office/drawing/2010/main" val="0"/>
                        </a:ext>
                      </a:extLst>
                    </a:blip>
                    <a:srcRect l="1535" t="10064" r="-1535" b="13837"/>
                    <a:stretch/>
                  </pic:blipFill>
                  <pic:spPr bwMode="auto">
                    <a:xfrm>
                      <a:off x="0" y="0"/>
                      <a:ext cx="1104244" cy="34169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rPr>
        <w:br w:type="page"/>
      </w:r>
    </w:p>
    <w:p w14:paraId="615AB4F4" w14:textId="77777777" w:rsidR="00D1643B" w:rsidRDefault="00D1643B" w:rsidP="002712BE">
      <w:pPr>
        <w:rPr>
          <w:rFonts w:ascii="Arial" w:hAnsi="Arial"/>
        </w:rPr>
      </w:pPr>
    </w:p>
    <w:p w14:paraId="6FDCE45B"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14:paraId="08317099" w14:textId="77777777" w:rsidR="00654B47" w:rsidRPr="00A8454B" w:rsidRDefault="00654B47" w:rsidP="002712BE">
      <w:pPr>
        <w:rPr>
          <w:rFonts w:ascii="Arial" w:hAnsi="Arial"/>
        </w:rPr>
      </w:pPr>
    </w:p>
    <w:p w14:paraId="6BB942AB"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3D3F96F4" w14:textId="77777777" w:rsidR="00D1643B" w:rsidRPr="00A8454B" w:rsidRDefault="00D1643B" w:rsidP="002712BE">
      <w:pPr>
        <w:rPr>
          <w:rFonts w:ascii="Arial" w:hAnsi="Arial"/>
        </w:rPr>
      </w:pPr>
    </w:p>
    <w:p w14:paraId="4B8ED9CB"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LabC</w:t>
      </w:r>
      <w:r w:rsidR="004451F1" w:rsidRPr="00037EF4">
        <w:rPr>
          <w:rFonts w:ascii="Arial" w:hAnsi="Arial" w:cs="Arial"/>
        </w:rPr>
        <w:t xml:space="preserve">orp,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OmniQuad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424621B4" w14:textId="77777777" w:rsidR="00B95AFC" w:rsidRPr="00A8454B" w:rsidRDefault="00B95AFC" w:rsidP="002712BE">
      <w:pPr>
        <w:rPr>
          <w:rFonts w:ascii="Arial" w:hAnsi="Arial"/>
        </w:rPr>
      </w:pPr>
    </w:p>
    <w:p w14:paraId="1787D1E2"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508B7642" w14:textId="77777777" w:rsidR="007F4ACB" w:rsidRDefault="00444F43" w:rsidP="002712BE">
      <w:r w:rsidRPr="00444F43">
        <w:t xml:space="preserve">The </w:t>
      </w:r>
      <w:r>
        <w:t>parents are patients 1 and 3. (See for example rs715643: patient 1 CC, patient 3 TT, patient 2 CT allows only one possibility.)</w:t>
      </w:r>
    </w:p>
    <w:p w14:paraId="1144B3CC" w14:textId="77777777" w:rsidR="001E7ADF" w:rsidRPr="00A8454B" w:rsidRDefault="00444F43" w:rsidP="00444F43">
      <w:pPr>
        <w:pStyle w:val="ListParagraph"/>
        <w:numPr>
          <w:ilvl w:val="0"/>
          <w:numId w:val="12"/>
        </w:numPr>
        <w:rPr>
          <w:rFonts w:ascii="Arial" w:hAnsi="Arial"/>
        </w:rPr>
      </w:pPr>
      <w:r>
        <w:t>This means the daughter is patient 2. By checking for the presence of a Y chromosome, the mother is patient 1 and the father is patient 3.</w:t>
      </w:r>
      <w:r w:rsidRPr="00A8454B">
        <w:rPr>
          <w:rFonts w:ascii="Arial" w:hAnsi="Arial"/>
        </w:rPr>
        <w:t xml:space="preserve"> </w:t>
      </w:r>
    </w:p>
    <w:p w14:paraId="13B24937" w14:textId="77777777" w:rsidR="006712DE" w:rsidRDefault="006712DE" w:rsidP="002712BE">
      <w:pPr>
        <w:rPr>
          <w:rFonts w:ascii="Arial" w:hAnsi="Arial"/>
        </w:rPr>
      </w:pPr>
    </w:p>
    <w:p w14:paraId="39AF8DFC" w14:textId="77777777" w:rsidR="00444F43" w:rsidRPr="00A8454B" w:rsidRDefault="00444F43" w:rsidP="002712BE">
      <w:pPr>
        <w:rPr>
          <w:rFonts w:ascii="Arial" w:hAnsi="Arial"/>
        </w:rPr>
      </w:pPr>
    </w:p>
    <w:p w14:paraId="1EE6CF92"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17B5D168" w14:textId="77777777" w:rsidR="006712DE" w:rsidRPr="00A8454B" w:rsidRDefault="006712DE" w:rsidP="002712BE">
      <w:pPr>
        <w:rPr>
          <w:rFonts w:ascii="Arial" w:hAnsi="Arial"/>
        </w:rPr>
      </w:pPr>
    </w:p>
    <w:p w14:paraId="352F538E" w14:textId="77777777" w:rsidR="00776ADB" w:rsidRPr="00444F43" w:rsidRDefault="00674B3F" w:rsidP="002712BE">
      <w:r w:rsidRPr="00444F43">
        <w:t>Both are European</w:t>
      </w:r>
      <w:r w:rsidR="00444F43">
        <w:t xml:space="preserve"> (CEU). </w:t>
      </w:r>
    </w:p>
    <w:p w14:paraId="73A54114" w14:textId="77777777" w:rsidR="000E345D" w:rsidRPr="00444F43" w:rsidRDefault="000E345D" w:rsidP="00674B3F">
      <w:pPr>
        <w:pStyle w:val="ListParagraph"/>
        <w:numPr>
          <w:ilvl w:val="0"/>
          <w:numId w:val="11"/>
        </w:numPr>
      </w:pPr>
      <w:r>
        <w:t xml:space="preserve">Using PCA with POPRES:European, patient 1 is probably from southern Europe and patient 3 is probably from western Europe. </w:t>
      </w:r>
    </w:p>
    <w:p w14:paraId="25BE9BF2" w14:textId="77777777" w:rsidR="007F4ACB" w:rsidRPr="00A8454B" w:rsidRDefault="007F4ACB" w:rsidP="002712BE">
      <w:pPr>
        <w:rPr>
          <w:rFonts w:ascii="Arial" w:hAnsi="Arial"/>
        </w:rPr>
      </w:pPr>
    </w:p>
    <w:p w14:paraId="1C715A2C" w14:textId="77777777" w:rsidR="007F4ACB" w:rsidRPr="00A8454B" w:rsidRDefault="007F4ACB" w:rsidP="002712BE">
      <w:pPr>
        <w:rPr>
          <w:rFonts w:ascii="Arial" w:hAnsi="Arial"/>
        </w:rPr>
      </w:pPr>
    </w:p>
    <w:p w14:paraId="439D19DC"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7CF5D885" w14:textId="77777777" w:rsidR="002712BE" w:rsidRPr="005F5E60" w:rsidRDefault="002712BE" w:rsidP="002712BE">
      <w:pPr>
        <w:rPr>
          <w:rFonts w:ascii="Arial" w:hAnsi="Arial"/>
          <w:color w:val="FF0000"/>
        </w:rPr>
      </w:pPr>
    </w:p>
    <w:p w14:paraId="7E807115"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207F1BC1" w14:textId="77777777" w:rsidR="002712BE" w:rsidRDefault="002712BE" w:rsidP="002712BE">
      <w:pPr>
        <w:rPr>
          <w:rFonts w:ascii="Arial" w:hAnsi="Arial"/>
          <w:i/>
        </w:rPr>
      </w:pPr>
    </w:p>
    <w:p w14:paraId="47588EF5" w14:textId="77777777" w:rsidR="000E345D" w:rsidRDefault="00DE176E" w:rsidP="002712BE">
      <w:pPr>
        <w:rPr>
          <w:rFonts w:ascii="Arial" w:hAnsi="Arial"/>
          <w:i/>
        </w:rPr>
      </w:pPr>
      <w:r>
        <w:t>Cancer Research UK measured the United Kingdom lifetime risk for breast cancer  as1/8 (12.5%) for women and 1/868 (0.12%) for men, as of 2010.  Although I didn’t find any sources specifically discussing the CEU population, a measurement of a European country is likely a good approximation. (</w:t>
      </w:r>
      <w:hyperlink r:id="rId7" w:history="1">
        <w:r w:rsidRPr="00DE176E">
          <w:t>http://www.cancerresearchuk.org/cancer-info/cancerstats/types/breast/incidence/uk-breast-cancer-incidence-statistics</w:t>
        </w:r>
      </w:hyperlink>
      <w:r>
        <w:t>)</w:t>
      </w:r>
      <w:r w:rsidR="008E1BDF">
        <w:t xml:space="preserve"> The SNPedia page cited in part B gives a lifetime risk of 13% as well. </w:t>
      </w:r>
    </w:p>
    <w:p w14:paraId="2B7130A9" w14:textId="77777777" w:rsidR="002712BE" w:rsidRPr="002712BE" w:rsidRDefault="002712BE" w:rsidP="002712BE">
      <w:pPr>
        <w:rPr>
          <w:rFonts w:ascii="Arial" w:hAnsi="Arial"/>
          <w:i/>
        </w:rPr>
      </w:pPr>
    </w:p>
    <w:p w14:paraId="30648D33" w14:textId="77777777"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1C89B426" w14:textId="77777777" w:rsidR="002712BE" w:rsidRDefault="002712BE" w:rsidP="002712BE">
      <w:pPr>
        <w:rPr>
          <w:rFonts w:ascii="Arial" w:hAnsi="Arial"/>
          <w:i/>
        </w:rPr>
      </w:pPr>
    </w:p>
    <w:p w14:paraId="69D0C861" w14:textId="77777777" w:rsidR="00DE176E" w:rsidRDefault="00DE176E" w:rsidP="002712BE">
      <w:r>
        <w:t xml:space="preserve">This is a breast-cancer associated </w:t>
      </w:r>
      <w:r w:rsidR="002632BB">
        <w:t>two-nucleotide indel</w:t>
      </w:r>
      <w:r>
        <w:t xml:space="preserve"> in the BRCA1 gene</w:t>
      </w:r>
      <w:r w:rsidR="008E1BDF">
        <w:t xml:space="preserve">, also called 185delAG, which increases lifetime risk for to ~81% </w:t>
      </w:r>
      <w:r w:rsidR="002632BB" w:rsidRPr="002632BB">
        <w:t>(</w:t>
      </w:r>
      <w:r w:rsidR="008E1BDF">
        <w:t xml:space="preserve">See </w:t>
      </w:r>
      <w:hyperlink r:id="rId8" w:history="1">
        <w:r w:rsidR="008E1BDF">
          <w:t xml:space="preserve">SNPedia: </w:t>
        </w:r>
        <w:r w:rsidR="002632BB" w:rsidRPr="002632BB">
          <w:t>I4000377(D;I)</w:t>
        </w:r>
      </w:hyperlink>
      <w:r w:rsidR="008E1BDF">
        <w:t xml:space="preserve"> ). </w:t>
      </w:r>
    </w:p>
    <w:p w14:paraId="09A42262" w14:textId="77777777" w:rsidR="008E1BDF" w:rsidRDefault="008E1BDF" w:rsidP="002712BE"/>
    <w:p w14:paraId="78C7C7B7" w14:textId="77777777" w:rsidR="008E1BDF" w:rsidRDefault="008E1BDF" w:rsidP="002712BE">
      <w:r>
        <w:t xml:space="preserve">The mother is heterozygous (DI) and has this increased risk, while the daughter is II and thus does not have an increased risk. </w:t>
      </w:r>
    </w:p>
    <w:p w14:paraId="2345A793" w14:textId="77777777" w:rsidR="008E1BDF" w:rsidRDefault="008E1BDF" w:rsidP="002712BE"/>
    <w:p w14:paraId="423A820D" w14:textId="77777777" w:rsidR="002712BE" w:rsidRPr="002712BE" w:rsidRDefault="002712BE" w:rsidP="002712BE">
      <w:pPr>
        <w:rPr>
          <w:rFonts w:ascii="Arial" w:hAnsi="Arial"/>
          <w:i/>
        </w:rPr>
      </w:pPr>
    </w:p>
    <w:p w14:paraId="599C09C8"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52302E6C" w14:textId="77777777" w:rsidR="008E1BDF" w:rsidRDefault="008E1BDF" w:rsidP="008E1BDF">
      <w:pPr>
        <w:rPr>
          <w:rFonts w:ascii="Arial" w:hAnsi="Arial"/>
          <w:i/>
        </w:rPr>
      </w:pPr>
    </w:p>
    <w:p w14:paraId="1D71CD3D" w14:textId="77777777" w:rsidR="008E1BDF" w:rsidRPr="008E1BDF" w:rsidRDefault="008E1BDF" w:rsidP="008E1BDF">
      <w:r>
        <w:t xml:space="preserve">I would prefer to refer her to a genetic counselor rather than answering myself. However, if she wanted me to offer my advice, I would recommend regular checkups and/or a preventative double mastectomy.  Of course, any irreversible steps should first involve consultation with an appropriate </w:t>
      </w:r>
      <w:r w:rsidR="00A869D7">
        <w:t xml:space="preserve">physician. </w:t>
      </w:r>
    </w:p>
    <w:p w14:paraId="31DB5522" w14:textId="77777777" w:rsidR="002712BE" w:rsidRPr="002712BE" w:rsidRDefault="002712BE" w:rsidP="002712BE">
      <w:pPr>
        <w:pStyle w:val="ListParagraph"/>
        <w:rPr>
          <w:rFonts w:ascii="Arial" w:hAnsi="Arial"/>
          <w:i/>
        </w:rPr>
      </w:pPr>
    </w:p>
    <w:p w14:paraId="465DC721" w14:textId="77777777"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16AD054C" w14:textId="77777777" w:rsidR="002450BF" w:rsidRDefault="002450BF" w:rsidP="002712BE">
      <w:pPr>
        <w:rPr>
          <w:rFonts w:ascii="Arial" w:hAnsi="Arial"/>
        </w:rPr>
      </w:pPr>
    </w:p>
    <w:p w14:paraId="06B0F2F4" w14:textId="77777777" w:rsidR="007F4ACB" w:rsidRPr="00A8454B" w:rsidRDefault="008E1BDF" w:rsidP="002712BE">
      <w:pPr>
        <w:rPr>
          <w:rFonts w:ascii="Arial" w:hAnsi="Arial"/>
        </w:rPr>
      </w:pPr>
      <w:r>
        <w:t xml:space="preserve">Again, I would refer her </w:t>
      </w:r>
      <w:r w:rsidR="005A0C40">
        <w:t xml:space="preserve">and her mother </w:t>
      </w:r>
      <w:r>
        <w:t xml:space="preserve">to a genetic counselor if possible. However, my advice would be that her risk of breast cancer is the same as the general population (at least, with respect to this particular SNP). </w:t>
      </w:r>
      <w:r w:rsidR="00A869D7">
        <w:t xml:space="preserve">This would still include regular checkups, possibly less often than her mother and depending on her age, as recommended after consulting her physician. </w:t>
      </w:r>
      <w:r w:rsidR="006E10B2" w:rsidRPr="00A8454B">
        <w:rPr>
          <w:rFonts w:ascii="Arial" w:hAnsi="Arial"/>
        </w:rPr>
        <w:br/>
      </w:r>
    </w:p>
    <w:p w14:paraId="4D6532E9" w14:textId="77777777" w:rsidR="007F4ACB" w:rsidRPr="00A8454B" w:rsidRDefault="007F4ACB" w:rsidP="002712BE">
      <w:pPr>
        <w:rPr>
          <w:rFonts w:ascii="Arial" w:hAnsi="Arial"/>
        </w:rPr>
      </w:pPr>
    </w:p>
    <w:p w14:paraId="3E5EFE4B" w14:textId="77777777" w:rsidR="007F4ACB" w:rsidRPr="00A8454B" w:rsidRDefault="007F4ACB" w:rsidP="002712BE">
      <w:pPr>
        <w:rPr>
          <w:rFonts w:ascii="Arial" w:hAnsi="Arial"/>
        </w:rPr>
      </w:pPr>
    </w:p>
    <w:p w14:paraId="5D4E616E" w14:textId="77777777" w:rsidR="007F4ACB" w:rsidRPr="00A8454B" w:rsidRDefault="007F4ACB" w:rsidP="002712BE">
      <w:pPr>
        <w:rPr>
          <w:rFonts w:ascii="Arial" w:hAnsi="Arial"/>
        </w:rPr>
      </w:pPr>
    </w:p>
    <w:p w14:paraId="22FC9F2A" w14:textId="77777777" w:rsidR="006E10B2"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5072DECE" w14:textId="77777777" w:rsidR="0060553C" w:rsidRDefault="0060553C" w:rsidP="002712BE">
      <w:r w:rsidRPr="0060553C">
        <w:t xml:space="preserve">Based </w:t>
      </w:r>
      <w:r>
        <w:t xml:space="preserve">on the Genotation calculation, the dose calculated </w:t>
      </w:r>
      <w:r w:rsidR="00954957">
        <w:t xml:space="preserve">by </w:t>
      </w:r>
      <w:r>
        <w:t xml:space="preserve">the first clinic would be 39.37 mg/week (probably starting from a lower value and increasing gradually), while with genetic testing it would be calculated as 24.74 mg/week. </w:t>
      </w:r>
    </w:p>
    <w:p w14:paraId="61DA68CA" w14:textId="77777777" w:rsidR="0060553C" w:rsidRDefault="0060553C" w:rsidP="002712BE"/>
    <w:p w14:paraId="12F2F310" w14:textId="77777777" w:rsidR="0060553C" w:rsidRDefault="0060553C" w:rsidP="002712BE">
      <w:r>
        <w:t>The genetic basis for modifying the warfarin dose</w:t>
      </w:r>
      <w:r w:rsidR="00954957">
        <w:t xml:space="preserve"> is mainly based in VKORC1, an enzyme that promotes clotting by producing active vitamin K. Thus a SNP which reduces VKORC1 activity will increase the effect of warfarin. </w:t>
      </w:r>
    </w:p>
    <w:p w14:paraId="0D6372F3" w14:textId="77777777" w:rsidR="0060553C" w:rsidRDefault="0060553C" w:rsidP="002712BE">
      <w:pPr>
        <w:rPr>
          <w:rFonts w:ascii="Arial" w:hAnsi="Arial"/>
        </w:rPr>
      </w:pPr>
    </w:p>
    <w:p w14:paraId="3B3D885A" w14:textId="77777777" w:rsidR="0060553C" w:rsidRPr="00A8454B" w:rsidRDefault="0060553C" w:rsidP="002712BE">
      <w:pPr>
        <w:rPr>
          <w:rFonts w:ascii="Arial" w:hAnsi="Arial"/>
        </w:rPr>
      </w:pPr>
    </w:p>
    <w:p w14:paraId="42A4C7C0"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468FEF89" w14:textId="77777777" w:rsidR="006E10B2" w:rsidRPr="00A8454B" w:rsidRDefault="006E10B2" w:rsidP="002712BE">
      <w:pPr>
        <w:rPr>
          <w:rFonts w:ascii="Arial" w:hAnsi="Arial"/>
        </w:rPr>
      </w:pPr>
    </w:p>
    <w:p w14:paraId="1AE52BFF" w14:textId="77777777" w:rsidR="0048525E" w:rsidRPr="00A8454B" w:rsidRDefault="00AE13F0" w:rsidP="002712BE">
      <w:pPr>
        <w:rPr>
          <w:rFonts w:ascii="Arial" w:hAnsi="Arial"/>
        </w:rPr>
      </w:pPr>
      <w:r>
        <w:t xml:space="preserve">Again using Genotation (under Clinical </w:t>
      </w:r>
      <w:r w:rsidRPr="00E53AEB">
        <w:t>→</w:t>
      </w:r>
      <w:r>
        <w:t xml:space="preserve"> Pharmacogenomics), the mother’s genotype at rs4149056 is CC, which implies a higher risk of simvastatin-related myopathy. I would advise prescribing a different drug. </w:t>
      </w:r>
    </w:p>
    <w:p w14:paraId="64D58537" w14:textId="77777777" w:rsidR="007F4ACB" w:rsidRPr="00A8454B" w:rsidRDefault="007F4ACB" w:rsidP="002712BE">
      <w:pPr>
        <w:rPr>
          <w:rFonts w:ascii="Arial" w:hAnsi="Arial"/>
        </w:rPr>
      </w:pPr>
    </w:p>
    <w:p w14:paraId="6E6475EE" w14:textId="77777777" w:rsidR="006E10B2" w:rsidRPr="00A8454B" w:rsidRDefault="006E10B2" w:rsidP="002712BE">
      <w:pPr>
        <w:rPr>
          <w:rFonts w:ascii="Arial" w:hAnsi="Arial"/>
        </w:rPr>
      </w:pPr>
    </w:p>
    <w:p w14:paraId="1F0D1B55"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54DE46B2"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6E4B0B0E" w14:textId="77777777" w:rsidR="005626B5" w:rsidRDefault="005626B5" w:rsidP="002712BE"/>
    <w:p w14:paraId="4FF4039B" w14:textId="77777777" w:rsidR="002712BE" w:rsidRPr="005626B5" w:rsidRDefault="005626B5" w:rsidP="002712BE">
      <w:r>
        <w:t xml:space="preserve">Based on the Genotation report, the prior probability before testing is 23.7%. </w:t>
      </w:r>
    </w:p>
    <w:p w14:paraId="5F3B4452" w14:textId="77777777" w:rsidR="002712BE" w:rsidRPr="002712BE" w:rsidRDefault="002712BE" w:rsidP="002712BE">
      <w:pPr>
        <w:rPr>
          <w:rFonts w:ascii="Arial" w:hAnsi="Arial" w:cs="Arial"/>
          <w:i/>
          <w:color w:val="000000"/>
        </w:rPr>
      </w:pPr>
    </w:p>
    <w:p w14:paraId="7FB8F705" w14:textId="77777777" w:rsidR="002712BE" w:rsidRPr="005626B5"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r w:rsidR="009A3E01">
        <w:rPr>
          <w:rFonts w:ascii="Arial" w:hAnsi="Arial" w:cs="Arial"/>
          <w:color w:val="000000"/>
        </w:rPr>
        <w:t>Genotation</w:t>
      </w:r>
      <w:r w:rsidRPr="002712BE">
        <w:rPr>
          <w:rFonts w:ascii="Arial" w:hAnsi="Arial" w:cs="Arial"/>
          <w:color w:val="000000"/>
        </w:rPr>
        <w:t>?</w:t>
      </w:r>
    </w:p>
    <w:p w14:paraId="75E976F8" w14:textId="77777777" w:rsidR="005626B5" w:rsidRDefault="005626B5" w:rsidP="005626B5">
      <w:pPr>
        <w:rPr>
          <w:rFonts w:ascii="Arial" w:hAnsi="Arial" w:cs="Arial"/>
          <w:i/>
          <w:color w:val="000000"/>
        </w:rPr>
      </w:pPr>
    </w:p>
    <w:p w14:paraId="1886078D" w14:textId="77777777" w:rsidR="005626B5" w:rsidRPr="005626B5" w:rsidRDefault="005626B5" w:rsidP="005626B5">
      <w:r>
        <w:t xml:space="preserve">According to the report, it is 62.35%. However, since some of the associations may be false positives (especially the ones with lower study size), I would probably make a slightly lower estimate. </w:t>
      </w:r>
      <w:r w:rsidR="00136C7C">
        <w:t xml:space="preserve">  </w:t>
      </w:r>
      <w:ins w:id="0" w:author="Simbios MacBook Pro" w:date="2013-05-29T14:53:00Z">
        <w:r w:rsidR="00136C7C">
          <w:t>Genotation reports 44.2%</w:t>
        </w:r>
      </w:ins>
      <w:ins w:id="1" w:author="Simbios MacBook Pro" w:date="2013-05-29T14:55:00Z">
        <w:r w:rsidR="00136C7C">
          <w:t xml:space="preserve"> -3 </w:t>
        </w:r>
      </w:ins>
    </w:p>
    <w:p w14:paraId="68DC5EA6" w14:textId="77777777" w:rsidR="002712BE" w:rsidRPr="002712BE" w:rsidRDefault="002712BE" w:rsidP="002712BE">
      <w:pPr>
        <w:rPr>
          <w:rFonts w:ascii="Arial" w:hAnsi="Arial" w:cs="Arial"/>
          <w:i/>
          <w:color w:val="000000"/>
        </w:rPr>
      </w:pPr>
    </w:p>
    <w:p w14:paraId="6927E982"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3B360CF3" w14:textId="77777777" w:rsidR="002712BE" w:rsidRDefault="002712BE" w:rsidP="002712BE">
      <w:pPr>
        <w:rPr>
          <w:rFonts w:ascii="Arial" w:hAnsi="Arial" w:cs="Arial"/>
          <w:i/>
          <w:color w:val="000000"/>
        </w:rPr>
      </w:pPr>
    </w:p>
    <w:p w14:paraId="239B8F42" w14:textId="77777777" w:rsidR="005626B5" w:rsidRPr="005626B5" w:rsidRDefault="005626B5" w:rsidP="002712BE">
      <w:r>
        <w:t xml:space="preserve">There were 15 SNPs used. </w:t>
      </w:r>
    </w:p>
    <w:p w14:paraId="21D3ADAC" w14:textId="77777777" w:rsidR="002712BE" w:rsidRPr="002712BE" w:rsidRDefault="002712BE" w:rsidP="002712BE">
      <w:pPr>
        <w:pStyle w:val="ListParagraph"/>
        <w:rPr>
          <w:rFonts w:ascii="Arial" w:hAnsi="Arial" w:cs="Arial"/>
          <w:i/>
          <w:color w:val="000000"/>
        </w:rPr>
      </w:pPr>
    </w:p>
    <w:p w14:paraId="50BA5907"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17F64E91" w14:textId="77777777" w:rsidR="002712BE" w:rsidRDefault="002712BE" w:rsidP="002712BE"/>
    <w:p w14:paraId="5F30CF2A" w14:textId="77777777" w:rsidR="005626B5" w:rsidRDefault="005626B5" w:rsidP="005626B5">
      <w:r>
        <w:t xml:space="preserve">The analysis started from the prior probability, and then repeatedly calculated updated probabilities based on the likelihood ratio of each association. </w:t>
      </w:r>
      <w:ins w:id="2" w:author="Simbios MacBook Pro" w:date="2013-05-29T14:54:00Z">
        <w:r w:rsidR="00136C7C">
          <w:t xml:space="preserve"> Give more detail</w:t>
        </w:r>
      </w:ins>
      <w:ins w:id="3" w:author="Simbios MacBook Pro" w:date="2013-05-29T14:55:00Z">
        <w:r w:rsidR="00136C7C">
          <w:t xml:space="preserve"> -1</w:t>
        </w:r>
      </w:ins>
    </w:p>
    <w:p w14:paraId="6E886AD4" w14:textId="77777777" w:rsidR="005626B5" w:rsidRDefault="005626B5" w:rsidP="005626B5"/>
    <w:p w14:paraId="0277286D" w14:textId="77777777" w:rsidR="006300CD" w:rsidRDefault="005626B5" w:rsidP="005626B5">
      <w:r>
        <w:t xml:space="preserve">The SNP that had the greatest </w:t>
      </w:r>
      <w:r w:rsidR="006300CD">
        <w:t xml:space="preserve">relative </w:t>
      </w:r>
      <w:r>
        <w:t xml:space="preserve">influence </w:t>
      </w:r>
      <w:r w:rsidR="006300CD">
        <w:t>on the diabetes risk (i.e. on the adjusted probability) was rs9465871, while the SNP with the greatest absolute influence was rs7901695 (increases of 1.32-fold and 10.4% respectively).</w:t>
      </w:r>
      <w:ins w:id="4" w:author="Simbios MacBook Pro" w:date="2013-05-29T14:54:00Z">
        <w:r w:rsidR="00136C7C">
          <w:t xml:space="preserve"> Rs9</w:t>
        </w:r>
      </w:ins>
      <w:ins w:id="5" w:author="Simbios MacBook Pro" w:date="2013-05-29T14:55:00Z">
        <w:r w:rsidR="00136C7C">
          <w:t>465871 alone, 1.5 fold -1</w:t>
        </w:r>
      </w:ins>
    </w:p>
    <w:p w14:paraId="3056962B" w14:textId="77777777" w:rsidR="005626B5" w:rsidRPr="005626B5" w:rsidRDefault="005626B5" w:rsidP="002712BE"/>
    <w:p w14:paraId="04CBCEC9" w14:textId="77777777" w:rsidR="002712BE" w:rsidRPr="002712BE" w:rsidRDefault="002712BE" w:rsidP="002712BE">
      <w:pPr>
        <w:rPr>
          <w:rFonts w:ascii="Arial" w:hAnsi="Arial" w:cs="Arial"/>
          <w:i/>
          <w:color w:val="000000"/>
        </w:rPr>
      </w:pPr>
    </w:p>
    <w:p w14:paraId="19C8B35D" w14:textId="77777777" w:rsidR="006E10B2" w:rsidRPr="006300CD"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p w14:paraId="4395AF0E" w14:textId="77777777" w:rsidR="006300CD" w:rsidRDefault="006300CD" w:rsidP="006300CD">
      <w:pPr>
        <w:rPr>
          <w:rFonts w:ascii="Arial" w:hAnsi="Arial"/>
        </w:rPr>
      </w:pPr>
    </w:p>
    <w:p w14:paraId="606995BC" w14:textId="77777777" w:rsidR="006300CD" w:rsidRDefault="006300CD" w:rsidP="006300CD">
      <w:r>
        <w:t xml:space="preserve">The usual lifestyle choices about avoiding diabetes, such as reducing sugar intake. More importantly, I would recommend that they talk to a physician for better advice. </w:t>
      </w:r>
    </w:p>
    <w:p w14:paraId="4DA22B7B" w14:textId="77777777" w:rsidR="006300CD" w:rsidRPr="006300CD" w:rsidRDefault="006300CD" w:rsidP="006300CD"/>
    <w:p w14:paraId="616AF3E2" w14:textId="77777777" w:rsidR="002712BE" w:rsidRPr="002712BE" w:rsidRDefault="002712BE" w:rsidP="002712BE">
      <w:pPr>
        <w:pStyle w:val="ListParagraph"/>
        <w:rPr>
          <w:rFonts w:ascii="Arial" w:hAnsi="Arial"/>
        </w:rPr>
      </w:pPr>
    </w:p>
    <w:p w14:paraId="5F1B1C03"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6"/>
      <w:r w:rsidR="00A87D75">
        <w:rPr>
          <w:rFonts w:ascii="Arial" w:hAnsi="Arial"/>
          <w:i/>
        </w:rPr>
        <w:t>15 points total</w:t>
      </w:r>
      <w:commentRangeEnd w:id="6"/>
      <w:r w:rsidR="00A84609">
        <w:rPr>
          <w:rStyle w:val="CommentReference"/>
        </w:rPr>
        <w:commentReference w:id="6"/>
      </w:r>
      <w:r w:rsidR="00A87D75">
        <w:rPr>
          <w:rFonts w:ascii="Arial" w:hAnsi="Arial"/>
          <w:i/>
        </w:rPr>
        <w:t>)</w:t>
      </w:r>
    </w:p>
    <w:p w14:paraId="2E0E830C"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51158C6A" w14:textId="77777777" w:rsidTr="002712BE">
        <w:tc>
          <w:tcPr>
            <w:tcW w:w="1458" w:type="dxa"/>
          </w:tcPr>
          <w:p w14:paraId="7DC622AC" w14:textId="77777777" w:rsidR="002712BE" w:rsidRPr="002712BE" w:rsidRDefault="002712BE" w:rsidP="00C455D6">
            <w:pPr>
              <w:rPr>
                <w:rFonts w:ascii="Arial" w:hAnsi="Arial"/>
                <w:b/>
              </w:rPr>
            </w:pPr>
            <w:r>
              <w:rPr>
                <w:rFonts w:ascii="Arial" w:hAnsi="Arial"/>
                <w:b/>
              </w:rPr>
              <w:t>snp</w:t>
            </w:r>
          </w:p>
        </w:tc>
        <w:tc>
          <w:tcPr>
            <w:tcW w:w="1440" w:type="dxa"/>
          </w:tcPr>
          <w:p w14:paraId="352D0CFB" w14:textId="77777777" w:rsidR="002712BE" w:rsidRPr="002712BE" w:rsidRDefault="002712BE" w:rsidP="00C455D6">
            <w:pPr>
              <w:rPr>
                <w:rFonts w:ascii="Arial" w:hAnsi="Arial"/>
                <w:b/>
              </w:rPr>
            </w:pPr>
            <w:r>
              <w:rPr>
                <w:rFonts w:ascii="Arial" w:hAnsi="Arial"/>
                <w:b/>
              </w:rPr>
              <w:t>odds ratio</w:t>
            </w:r>
          </w:p>
        </w:tc>
        <w:tc>
          <w:tcPr>
            <w:tcW w:w="1620" w:type="dxa"/>
          </w:tcPr>
          <w:p w14:paraId="1C57D3A0" w14:textId="77777777" w:rsidR="002712BE" w:rsidRPr="002712BE" w:rsidRDefault="002712BE" w:rsidP="00C455D6">
            <w:pPr>
              <w:rPr>
                <w:rFonts w:ascii="Arial" w:hAnsi="Arial"/>
                <w:b/>
              </w:rPr>
            </w:pPr>
            <w:r>
              <w:rPr>
                <w:rFonts w:ascii="Arial" w:hAnsi="Arial"/>
                <w:b/>
              </w:rPr>
              <w:t>p-value</w:t>
            </w:r>
          </w:p>
        </w:tc>
        <w:tc>
          <w:tcPr>
            <w:tcW w:w="1260" w:type="dxa"/>
          </w:tcPr>
          <w:p w14:paraId="705E5DD0" w14:textId="77777777" w:rsidR="002712BE" w:rsidRPr="002712BE" w:rsidRDefault="002712BE" w:rsidP="00C455D6">
            <w:pPr>
              <w:rPr>
                <w:rFonts w:ascii="Arial" w:hAnsi="Arial"/>
                <w:b/>
              </w:rPr>
            </w:pPr>
            <w:r>
              <w:rPr>
                <w:rFonts w:ascii="Arial" w:hAnsi="Arial"/>
                <w:b/>
              </w:rPr>
              <w:t>cases</w:t>
            </w:r>
          </w:p>
        </w:tc>
        <w:tc>
          <w:tcPr>
            <w:tcW w:w="1350" w:type="dxa"/>
          </w:tcPr>
          <w:p w14:paraId="6F41F9B5"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386763DB" w14:textId="77777777" w:rsidTr="002712BE">
        <w:tc>
          <w:tcPr>
            <w:tcW w:w="1458" w:type="dxa"/>
          </w:tcPr>
          <w:p w14:paraId="42B89B7E" w14:textId="77777777" w:rsidR="002712BE" w:rsidRPr="002712BE" w:rsidRDefault="002712BE" w:rsidP="00C455D6">
            <w:pPr>
              <w:rPr>
                <w:rFonts w:ascii="Arial" w:hAnsi="Arial"/>
              </w:rPr>
            </w:pPr>
            <w:r w:rsidRPr="002712BE">
              <w:rPr>
                <w:rFonts w:ascii="Arial" w:hAnsi="Arial"/>
              </w:rPr>
              <w:t>rs4402960</w:t>
            </w:r>
          </w:p>
        </w:tc>
        <w:tc>
          <w:tcPr>
            <w:tcW w:w="1440" w:type="dxa"/>
          </w:tcPr>
          <w:p w14:paraId="3F321A93" w14:textId="77777777" w:rsidR="002712BE" w:rsidRPr="002712BE" w:rsidRDefault="002712BE" w:rsidP="00C455D6">
            <w:pPr>
              <w:rPr>
                <w:rFonts w:ascii="Arial" w:hAnsi="Arial"/>
              </w:rPr>
            </w:pPr>
            <w:r>
              <w:rPr>
                <w:rFonts w:ascii="Arial" w:hAnsi="Arial"/>
              </w:rPr>
              <w:t>1.14</w:t>
            </w:r>
          </w:p>
        </w:tc>
        <w:tc>
          <w:tcPr>
            <w:tcW w:w="1620" w:type="dxa"/>
          </w:tcPr>
          <w:p w14:paraId="00323F2A"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22ADE5DB" w14:textId="77777777" w:rsidR="002712BE" w:rsidRPr="002712BE" w:rsidRDefault="002712BE" w:rsidP="00C455D6">
            <w:pPr>
              <w:rPr>
                <w:rFonts w:ascii="Arial" w:hAnsi="Arial"/>
              </w:rPr>
            </w:pPr>
            <w:r>
              <w:rPr>
                <w:rFonts w:ascii="Arial" w:hAnsi="Arial"/>
              </w:rPr>
              <w:t>14586</w:t>
            </w:r>
          </w:p>
        </w:tc>
        <w:tc>
          <w:tcPr>
            <w:tcW w:w="1350" w:type="dxa"/>
          </w:tcPr>
          <w:p w14:paraId="0457D3DC" w14:textId="77777777" w:rsidR="002712BE" w:rsidRPr="002712BE" w:rsidRDefault="002712BE" w:rsidP="00C455D6">
            <w:pPr>
              <w:rPr>
                <w:rFonts w:ascii="Arial" w:hAnsi="Arial"/>
              </w:rPr>
            </w:pPr>
            <w:r>
              <w:rPr>
                <w:rFonts w:ascii="Arial" w:hAnsi="Arial"/>
              </w:rPr>
              <w:t>17968</w:t>
            </w:r>
          </w:p>
        </w:tc>
      </w:tr>
      <w:tr w:rsidR="002712BE" w:rsidRPr="002712BE" w14:paraId="4456789A" w14:textId="77777777" w:rsidTr="002712BE">
        <w:tc>
          <w:tcPr>
            <w:tcW w:w="1458" w:type="dxa"/>
          </w:tcPr>
          <w:p w14:paraId="716EA697" w14:textId="77777777" w:rsidR="002712BE" w:rsidRPr="002712BE" w:rsidRDefault="002712BE" w:rsidP="00C455D6">
            <w:pPr>
              <w:rPr>
                <w:rFonts w:ascii="Arial" w:hAnsi="Arial"/>
              </w:rPr>
            </w:pPr>
            <w:r w:rsidRPr="002712BE">
              <w:rPr>
                <w:rFonts w:ascii="Arial" w:hAnsi="Arial"/>
              </w:rPr>
              <w:t>rs7754840</w:t>
            </w:r>
          </w:p>
        </w:tc>
        <w:tc>
          <w:tcPr>
            <w:tcW w:w="1440" w:type="dxa"/>
          </w:tcPr>
          <w:p w14:paraId="3CF9ED7C" w14:textId="77777777" w:rsidR="002712BE" w:rsidRPr="002712BE" w:rsidRDefault="002712BE" w:rsidP="00C455D6">
            <w:pPr>
              <w:rPr>
                <w:rFonts w:ascii="Arial" w:hAnsi="Arial"/>
              </w:rPr>
            </w:pPr>
            <w:r>
              <w:rPr>
                <w:rFonts w:ascii="Arial" w:hAnsi="Arial"/>
              </w:rPr>
              <w:t>1.28</w:t>
            </w:r>
          </w:p>
        </w:tc>
        <w:tc>
          <w:tcPr>
            <w:tcW w:w="1620" w:type="dxa"/>
          </w:tcPr>
          <w:p w14:paraId="5B1886FC"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56FF62B0" w14:textId="77777777" w:rsidR="002712BE" w:rsidRPr="002712BE" w:rsidRDefault="002712BE" w:rsidP="00C455D6">
            <w:pPr>
              <w:rPr>
                <w:rFonts w:ascii="Arial" w:hAnsi="Arial"/>
              </w:rPr>
            </w:pPr>
            <w:r>
              <w:rPr>
                <w:rFonts w:ascii="Arial" w:hAnsi="Arial"/>
              </w:rPr>
              <w:t>1921</w:t>
            </w:r>
          </w:p>
        </w:tc>
        <w:tc>
          <w:tcPr>
            <w:tcW w:w="1350" w:type="dxa"/>
          </w:tcPr>
          <w:p w14:paraId="1E79DE6B" w14:textId="77777777" w:rsidR="002712BE" w:rsidRPr="002712BE" w:rsidRDefault="002712BE" w:rsidP="00C455D6">
            <w:pPr>
              <w:rPr>
                <w:rFonts w:ascii="Arial" w:hAnsi="Arial"/>
              </w:rPr>
            </w:pPr>
            <w:r>
              <w:rPr>
                <w:rFonts w:ascii="Arial" w:hAnsi="Arial"/>
              </w:rPr>
              <w:t>1622</w:t>
            </w:r>
          </w:p>
        </w:tc>
      </w:tr>
    </w:tbl>
    <w:p w14:paraId="445D7B98" w14:textId="77777777" w:rsidR="006E10B2" w:rsidRPr="00A8454B" w:rsidRDefault="006E10B2" w:rsidP="002712BE">
      <w:pPr>
        <w:rPr>
          <w:rFonts w:ascii="Arial" w:hAnsi="Arial"/>
        </w:rPr>
      </w:pPr>
    </w:p>
    <w:p w14:paraId="515B5347"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796BB90" w14:textId="77777777" w:rsidR="002712BE" w:rsidRDefault="002712BE" w:rsidP="005F5F9C">
      <w:pPr>
        <w:rPr>
          <w:rFonts w:ascii="Arial" w:hAnsi="Arial"/>
        </w:rPr>
      </w:pPr>
    </w:p>
    <w:p w14:paraId="2CA644F4" w14:textId="77777777" w:rsidR="005F5F9C" w:rsidRPr="005F5F9C" w:rsidRDefault="005F5F9C" w:rsidP="005F5F9C">
      <w:r>
        <w:t>The second SNP has a larger effect size (it has a higher odds ratio).</w:t>
      </w:r>
    </w:p>
    <w:p w14:paraId="01AFFC9E" w14:textId="77777777" w:rsidR="002712BE" w:rsidRPr="002712BE" w:rsidRDefault="002712BE" w:rsidP="002712BE">
      <w:pPr>
        <w:rPr>
          <w:rFonts w:ascii="Arial" w:hAnsi="Arial"/>
        </w:rPr>
      </w:pPr>
    </w:p>
    <w:p w14:paraId="577AE0CF"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200F53DF" w14:textId="77777777" w:rsidR="002712BE" w:rsidRDefault="002712BE" w:rsidP="002712BE">
      <w:pPr>
        <w:rPr>
          <w:rFonts w:ascii="Arial" w:hAnsi="Arial"/>
        </w:rPr>
      </w:pPr>
    </w:p>
    <w:p w14:paraId="0711675C" w14:textId="77777777" w:rsidR="005F5F9C" w:rsidRPr="002712BE" w:rsidRDefault="005F5F9C" w:rsidP="002712BE">
      <w:pPr>
        <w:rPr>
          <w:rFonts w:ascii="Arial" w:hAnsi="Arial"/>
        </w:rPr>
      </w:pPr>
      <w:r>
        <w:t>The first SNP is more statistically significant (it has a lower p-value).</w:t>
      </w:r>
    </w:p>
    <w:p w14:paraId="41B6E3A0" w14:textId="77777777" w:rsidR="002712BE" w:rsidRPr="002712BE" w:rsidRDefault="002712BE" w:rsidP="002712BE">
      <w:pPr>
        <w:rPr>
          <w:rFonts w:ascii="Arial" w:hAnsi="Arial"/>
        </w:rPr>
      </w:pPr>
    </w:p>
    <w:p w14:paraId="20475B9A"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6C91DAB1" w14:textId="77777777" w:rsidR="002712BE" w:rsidRDefault="002712BE" w:rsidP="005F5F9C">
      <w:pPr>
        <w:rPr>
          <w:rFonts w:ascii="Arial" w:hAnsi="Arial"/>
        </w:rPr>
      </w:pPr>
    </w:p>
    <w:p w14:paraId="327F9789" w14:textId="77777777" w:rsidR="005F5F9C" w:rsidRPr="005F5F9C" w:rsidRDefault="005F5F9C" w:rsidP="005F5F9C">
      <w:r>
        <w:t>No. The statistical significance is related to the design of the study, especially the number of people enrolled. This is unrelated to the effect size (except that the effect sizes reported by lower-quality studies are more likely to be spurious</w:t>
      </w:r>
      <w:r w:rsidR="00E9756A">
        <w:t>, but this is also part of study design</w:t>
      </w:r>
      <w:r>
        <w:t xml:space="preserve">). </w:t>
      </w:r>
    </w:p>
    <w:p w14:paraId="63E53783" w14:textId="77777777" w:rsidR="005F5F9C" w:rsidRPr="005F5F9C" w:rsidRDefault="005F5F9C" w:rsidP="005F5F9C">
      <w:pPr>
        <w:rPr>
          <w:rFonts w:ascii="Arial" w:hAnsi="Arial"/>
        </w:rPr>
      </w:pPr>
    </w:p>
    <w:p w14:paraId="6B8F8723" w14:textId="77777777" w:rsidR="002712BE" w:rsidRPr="002712BE" w:rsidRDefault="002712BE" w:rsidP="002712BE">
      <w:pPr>
        <w:rPr>
          <w:rFonts w:ascii="Arial" w:hAnsi="Arial"/>
        </w:rPr>
      </w:pPr>
    </w:p>
    <w:p w14:paraId="7C402ECA" w14:textId="77777777" w:rsidR="00692B36" w:rsidRDefault="00AD14CB" w:rsidP="002712BE">
      <w:pPr>
        <w:pStyle w:val="ListParagraph"/>
        <w:numPr>
          <w:ilvl w:val="0"/>
          <w:numId w:val="9"/>
        </w:numPr>
        <w:rPr>
          <w:rFonts w:ascii="Arial" w:hAnsi="Arial"/>
        </w:rPr>
      </w:pPr>
      <w:r w:rsidRPr="002712BE">
        <w:rPr>
          <w:rFonts w:ascii="Arial" w:hAnsi="Arial"/>
        </w:rPr>
        <w:lastRenderedPageBreak/>
        <w:t>rs7754840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454FFCEF" w14:textId="77777777" w:rsidR="00E9756A" w:rsidRDefault="00E9756A" w:rsidP="00E9756A">
      <w:pPr>
        <w:rPr>
          <w:rFonts w:ascii="Arial" w:hAnsi="Arial"/>
        </w:rPr>
      </w:pPr>
    </w:p>
    <w:p w14:paraId="28A738EA" w14:textId="77777777" w:rsidR="00E9756A" w:rsidRPr="00E9756A" w:rsidRDefault="00E9756A" w:rsidP="00E9756A">
      <w:r>
        <w:t xml:space="preserve">Not necessarily, because the causal SNP could be one which is in linkage disequilibrium with rs7754840 instead. (Of course, this doesn’t rule out rs7754840 as a candidate.) For the same reason, the result doesn’t show that CDKAL1 is involved in type 2 diabetes, but it shows that at least one gene in the region is involved, and this might be CDKAL1. The final judgement in the paper should depend on prior plausibility and what other evidence is available. </w:t>
      </w:r>
    </w:p>
    <w:p w14:paraId="323F258D" w14:textId="77777777" w:rsidR="006E10B2" w:rsidRPr="00A8454B" w:rsidRDefault="006E10B2" w:rsidP="002712BE">
      <w:pPr>
        <w:rPr>
          <w:rFonts w:ascii="Arial" w:hAnsi="Arial"/>
        </w:rPr>
      </w:pPr>
    </w:p>
    <w:p w14:paraId="3B906312" w14:textId="77777777" w:rsidR="006E10B2" w:rsidRPr="00A8454B" w:rsidRDefault="006E10B2" w:rsidP="002712BE">
      <w:pPr>
        <w:rPr>
          <w:rFonts w:ascii="Arial" w:hAnsi="Arial"/>
        </w:rPr>
      </w:pPr>
    </w:p>
    <w:p w14:paraId="2D358301" w14:textId="77777777" w:rsidR="007F4ACB" w:rsidRPr="00A8454B" w:rsidRDefault="007F4ACB" w:rsidP="002712BE">
      <w:pPr>
        <w:rPr>
          <w:rFonts w:ascii="Arial" w:hAnsi="Arial"/>
        </w:rPr>
      </w:pPr>
    </w:p>
    <w:p w14:paraId="78EF928E"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19D63F95" w14:textId="77777777" w:rsidR="0039136E" w:rsidRDefault="0039136E" w:rsidP="002712BE">
      <w:pPr>
        <w:rPr>
          <w:rFonts w:ascii="Arial" w:hAnsi="Arial"/>
        </w:rPr>
      </w:pPr>
    </w:p>
    <w:p w14:paraId="4B52037B"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7"/>
      <w:r w:rsidR="00A87D75">
        <w:rPr>
          <w:rFonts w:ascii="Arial" w:hAnsi="Arial"/>
          <w:i/>
        </w:rPr>
        <w:t>15 points total</w:t>
      </w:r>
      <w:commentRangeEnd w:id="7"/>
      <w:r w:rsidR="00A84609">
        <w:rPr>
          <w:rStyle w:val="CommentReference"/>
        </w:rPr>
        <w:commentReference w:id="7"/>
      </w:r>
      <w:r w:rsidR="00B95AFC" w:rsidRPr="00A8454B">
        <w:rPr>
          <w:rFonts w:ascii="Arial" w:hAnsi="Arial"/>
          <w:i/>
        </w:rPr>
        <w:t>)</w:t>
      </w:r>
    </w:p>
    <w:p w14:paraId="245C630C" w14:textId="77777777" w:rsidR="00113B60" w:rsidRDefault="00113B60" w:rsidP="002712BE">
      <w:pPr>
        <w:rPr>
          <w:rFonts w:ascii="Arial" w:hAnsi="Arial"/>
          <w:i/>
        </w:rPr>
      </w:pPr>
    </w:p>
    <w:tbl>
      <w:tblPr>
        <w:tblStyle w:val="TableGrid"/>
        <w:tblW w:w="0" w:type="auto"/>
        <w:tblLook w:val="04A0" w:firstRow="1" w:lastRow="0" w:firstColumn="1" w:lastColumn="0" w:noHBand="0" w:noVBand="1"/>
      </w:tblPr>
      <w:tblGrid>
        <w:gridCol w:w="3672"/>
        <w:gridCol w:w="3672"/>
        <w:gridCol w:w="3672"/>
      </w:tblGrid>
      <w:tr w:rsidR="00A012A3" w14:paraId="7574BF70" w14:textId="77777777" w:rsidTr="00A012A3">
        <w:tc>
          <w:tcPr>
            <w:tcW w:w="3672" w:type="dxa"/>
          </w:tcPr>
          <w:p w14:paraId="07508347" w14:textId="77777777" w:rsidR="00A012A3" w:rsidRDefault="00A012A3" w:rsidP="002712BE"/>
        </w:tc>
        <w:tc>
          <w:tcPr>
            <w:tcW w:w="3672" w:type="dxa"/>
          </w:tcPr>
          <w:p w14:paraId="36C8EBF2" w14:textId="77777777" w:rsidR="00A012A3" w:rsidRPr="00A012A3" w:rsidRDefault="00A012A3" w:rsidP="00A012A3">
            <w:pPr>
              <w:jc w:val="center"/>
              <w:rPr>
                <w:b/>
              </w:rPr>
            </w:pPr>
            <w:r w:rsidRPr="00A012A3">
              <w:rPr>
                <w:b/>
              </w:rPr>
              <w:t>Mother (patient 1)</w:t>
            </w:r>
          </w:p>
        </w:tc>
        <w:tc>
          <w:tcPr>
            <w:tcW w:w="3672" w:type="dxa"/>
          </w:tcPr>
          <w:p w14:paraId="551082BF" w14:textId="77777777" w:rsidR="00A012A3" w:rsidRPr="00A012A3" w:rsidRDefault="00A012A3" w:rsidP="00A012A3">
            <w:pPr>
              <w:jc w:val="center"/>
              <w:rPr>
                <w:b/>
              </w:rPr>
            </w:pPr>
            <w:r w:rsidRPr="00A012A3">
              <w:rPr>
                <w:b/>
              </w:rPr>
              <w:t>Father (patient 3)</w:t>
            </w:r>
          </w:p>
        </w:tc>
      </w:tr>
      <w:tr w:rsidR="00A012A3" w14:paraId="13A68217" w14:textId="77777777" w:rsidTr="00A012A3">
        <w:tc>
          <w:tcPr>
            <w:tcW w:w="3672" w:type="dxa"/>
          </w:tcPr>
          <w:p w14:paraId="1AE114AA" w14:textId="77777777" w:rsidR="00A012A3" w:rsidRPr="00A012A3" w:rsidRDefault="00A012A3" w:rsidP="002712BE">
            <w:pPr>
              <w:rPr>
                <w:b/>
              </w:rPr>
            </w:pPr>
            <w:r>
              <w:rPr>
                <w:b/>
              </w:rPr>
              <w:t xml:space="preserve">Hemochromatosis, </w:t>
            </w:r>
            <w:r w:rsidRPr="00A012A3">
              <w:rPr>
                <w:b/>
              </w:rPr>
              <w:t>rs1800562</w:t>
            </w:r>
          </w:p>
        </w:tc>
        <w:tc>
          <w:tcPr>
            <w:tcW w:w="3672" w:type="dxa"/>
          </w:tcPr>
          <w:p w14:paraId="47E283AA" w14:textId="77777777" w:rsidR="00A012A3" w:rsidRDefault="004D0377" w:rsidP="004D0377">
            <w:pPr>
              <w:jc w:val="center"/>
            </w:pPr>
            <w:r>
              <w:t>AG</w:t>
            </w:r>
          </w:p>
        </w:tc>
        <w:tc>
          <w:tcPr>
            <w:tcW w:w="3672" w:type="dxa"/>
          </w:tcPr>
          <w:p w14:paraId="57E1FCA7" w14:textId="77777777" w:rsidR="00A012A3" w:rsidRDefault="004D0377" w:rsidP="004D0377">
            <w:pPr>
              <w:jc w:val="center"/>
            </w:pPr>
            <w:r>
              <w:t>GG</w:t>
            </w:r>
          </w:p>
        </w:tc>
      </w:tr>
      <w:tr w:rsidR="00A012A3" w14:paraId="17105CFA" w14:textId="77777777" w:rsidTr="00A012A3">
        <w:tc>
          <w:tcPr>
            <w:tcW w:w="3672" w:type="dxa"/>
          </w:tcPr>
          <w:p w14:paraId="75D963A6" w14:textId="77777777" w:rsidR="00A012A3" w:rsidRPr="00A012A3" w:rsidRDefault="00A012A3" w:rsidP="00A012A3">
            <w:pPr>
              <w:rPr>
                <w:b/>
              </w:rPr>
            </w:pPr>
            <w:r>
              <w:rPr>
                <w:b/>
              </w:rPr>
              <w:t>APOE4</w:t>
            </w:r>
          </w:p>
        </w:tc>
        <w:tc>
          <w:tcPr>
            <w:tcW w:w="3672" w:type="dxa"/>
          </w:tcPr>
          <w:p w14:paraId="2FD0D975" w14:textId="77777777" w:rsidR="00A012A3" w:rsidRDefault="004D0377" w:rsidP="004D0377">
            <w:pPr>
              <w:jc w:val="center"/>
            </w:pPr>
            <w:r>
              <w:t>429358 CT, rs7412 CC*</w:t>
            </w:r>
          </w:p>
        </w:tc>
        <w:tc>
          <w:tcPr>
            <w:tcW w:w="3672" w:type="dxa"/>
          </w:tcPr>
          <w:p w14:paraId="7A33249C" w14:textId="77777777" w:rsidR="00A012A3" w:rsidRDefault="004D0377" w:rsidP="004D0377">
            <w:pPr>
              <w:jc w:val="center"/>
            </w:pPr>
            <w:r>
              <w:t>429358 CC, rs7412 CC*</w:t>
            </w:r>
          </w:p>
        </w:tc>
      </w:tr>
      <w:tr w:rsidR="00A012A3" w14:paraId="5D5D7ADD" w14:textId="77777777" w:rsidTr="00A012A3">
        <w:tc>
          <w:tcPr>
            <w:tcW w:w="3672" w:type="dxa"/>
          </w:tcPr>
          <w:p w14:paraId="69CB904D" w14:textId="77777777" w:rsidR="00A012A3" w:rsidRPr="00A012A3" w:rsidRDefault="00A012A3" w:rsidP="002712BE">
            <w:pPr>
              <w:rPr>
                <w:b/>
              </w:rPr>
            </w:pPr>
            <w:r>
              <w:rPr>
                <w:b/>
              </w:rPr>
              <w:t xml:space="preserve">BRCA1, </w:t>
            </w:r>
            <w:r w:rsidRPr="00A012A3">
              <w:rPr>
                <w:b/>
              </w:rPr>
              <w:t>rs77944974</w:t>
            </w:r>
          </w:p>
        </w:tc>
        <w:tc>
          <w:tcPr>
            <w:tcW w:w="3672" w:type="dxa"/>
          </w:tcPr>
          <w:p w14:paraId="416BBDA1" w14:textId="77777777" w:rsidR="00A012A3" w:rsidRDefault="004D0377" w:rsidP="004D0377">
            <w:pPr>
              <w:jc w:val="center"/>
            </w:pPr>
            <w:r>
              <w:t>DI</w:t>
            </w:r>
          </w:p>
        </w:tc>
        <w:tc>
          <w:tcPr>
            <w:tcW w:w="3672" w:type="dxa"/>
          </w:tcPr>
          <w:p w14:paraId="5D56934B" w14:textId="77777777" w:rsidR="00A012A3" w:rsidRDefault="004D0377" w:rsidP="004D0377">
            <w:pPr>
              <w:jc w:val="center"/>
            </w:pPr>
            <w:r>
              <w:t>II</w:t>
            </w:r>
          </w:p>
        </w:tc>
      </w:tr>
      <w:tr w:rsidR="00A012A3" w14:paraId="381EEBCB" w14:textId="77777777" w:rsidTr="00A012A3">
        <w:tc>
          <w:tcPr>
            <w:tcW w:w="3672" w:type="dxa"/>
          </w:tcPr>
          <w:p w14:paraId="663F4939" w14:textId="77777777" w:rsidR="00A012A3" w:rsidRPr="00A012A3" w:rsidRDefault="00282F34" w:rsidP="002712BE">
            <w:pPr>
              <w:rPr>
                <w:b/>
              </w:rPr>
            </w:pPr>
            <w:r>
              <w:rPr>
                <w:b/>
              </w:rPr>
              <w:t xml:space="preserve">CF, </w:t>
            </w:r>
            <w:r w:rsidR="00A012A3" w:rsidRPr="00A012A3">
              <w:rPr>
                <w:b/>
              </w:rPr>
              <w:t>rs113993960</w:t>
            </w:r>
          </w:p>
        </w:tc>
        <w:tc>
          <w:tcPr>
            <w:tcW w:w="3672" w:type="dxa"/>
          </w:tcPr>
          <w:p w14:paraId="24E900DA" w14:textId="77777777" w:rsidR="00A012A3" w:rsidRDefault="004D0377" w:rsidP="004D0377">
            <w:pPr>
              <w:jc w:val="center"/>
            </w:pPr>
            <w:r>
              <w:t>DI</w:t>
            </w:r>
          </w:p>
        </w:tc>
        <w:tc>
          <w:tcPr>
            <w:tcW w:w="3672" w:type="dxa"/>
          </w:tcPr>
          <w:p w14:paraId="19D26950" w14:textId="77777777" w:rsidR="00A012A3" w:rsidRDefault="004D0377" w:rsidP="004D0377">
            <w:pPr>
              <w:jc w:val="center"/>
            </w:pPr>
            <w:r>
              <w:t>II</w:t>
            </w:r>
          </w:p>
        </w:tc>
      </w:tr>
      <w:tr w:rsidR="00A012A3" w14:paraId="704506F3" w14:textId="77777777" w:rsidTr="00A012A3">
        <w:tc>
          <w:tcPr>
            <w:tcW w:w="3672" w:type="dxa"/>
          </w:tcPr>
          <w:p w14:paraId="15489A66" w14:textId="77777777" w:rsidR="00A012A3" w:rsidRPr="00A012A3" w:rsidRDefault="00282F34" w:rsidP="002712BE">
            <w:pPr>
              <w:rPr>
                <w:b/>
              </w:rPr>
            </w:pPr>
            <w:r>
              <w:rPr>
                <w:b/>
              </w:rPr>
              <w:t xml:space="preserve">SCA, </w:t>
            </w:r>
            <w:r w:rsidR="00A012A3" w:rsidRPr="00A012A3">
              <w:rPr>
                <w:b/>
              </w:rPr>
              <w:t>rs334</w:t>
            </w:r>
          </w:p>
        </w:tc>
        <w:tc>
          <w:tcPr>
            <w:tcW w:w="3672" w:type="dxa"/>
          </w:tcPr>
          <w:p w14:paraId="1D57F1C1" w14:textId="77777777" w:rsidR="00A012A3" w:rsidRDefault="004D0377" w:rsidP="004D0377">
            <w:pPr>
              <w:jc w:val="center"/>
            </w:pPr>
            <w:r>
              <w:t>AA</w:t>
            </w:r>
          </w:p>
        </w:tc>
        <w:tc>
          <w:tcPr>
            <w:tcW w:w="3672" w:type="dxa"/>
          </w:tcPr>
          <w:p w14:paraId="51E24384" w14:textId="77777777" w:rsidR="00A012A3" w:rsidRDefault="004D0377" w:rsidP="004D0377">
            <w:pPr>
              <w:jc w:val="center"/>
            </w:pPr>
            <w:r>
              <w:t>AA</w:t>
            </w:r>
          </w:p>
        </w:tc>
      </w:tr>
    </w:tbl>
    <w:p w14:paraId="23289CFA" w14:textId="77777777" w:rsidR="00A012A3" w:rsidRDefault="00A012A3" w:rsidP="002712BE"/>
    <w:p w14:paraId="681AF0AB" w14:textId="77777777" w:rsidR="004D0377" w:rsidRDefault="004D0377" w:rsidP="002712BE">
      <w:r>
        <w:t xml:space="preserve">*APOE4 status is conferred by having rs429358(C) and rs7412(C) (see SNPedia: APOE). This means that the mother has one Apo-ε4 (high risk) and the father has Apo-ε4/Apo-ε4 (highest risk). </w:t>
      </w:r>
    </w:p>
    <w:p w14:paraId="6C8FC5C2" w14:textId="77777777" w:rsidR="00E36157" w:rsidRDefault="00E36157" w:rsidP="002712BE"/>
    <w:p w14:paraId="62A2840F" w14:textId="77777777" w:rsidR="00E36157" w:rsidRDefault="00E36157" w:rsidP="002712BE"/>
    <w:p w14:paraId="0FB11289" w14:textId="77777777" w:rsidR="00E36157" w:rsidRDefault="00E36157" w:rsidP="00282F34">
      <w:r>
        <w:t xml:space="preserve">The chance that the child will have any of these diseases depends on three things: the prior chance of getting the disease, the genotype inherited from the parents, and the effect of that genotype on the disease. </w:t>
      </w:r>
      <w:r w:rsidR="001C4A0F">
        <w:t>(The risk due to other genetic factors will not be considered.)</w:t>
      </w:r>
    </w:p>
    <w:p w14:paraId="1720D881" w14:textId="77777777" w:rsidR="00E36157" w:rsidRDefault="00E36157" w:rsidP="002712BE"/>
    <w:p w14:paraId="621E9252" w14:textId="77777777" w:rsidR="00282F34" w:rsidRPr="00282F34" w:rsidRDefault="00282F34" w:rsidP="002712BE">
      <w:pPr>
        <w:rPr>
          <w:b/>
          <w:u w:val="single"/>
        </w:rPr>
      </w:pPr>
      <w:r w:rsidRPr="00282F34">
        <w:rPr>
          <w:b/>
          <w:u w:val="single"/>
        </w:rPr>
        <w:t>Alzheimer’s</w:t>
      </w:r>
    </w:p>
    <w:p w14:paraId="49E03C3D" w14:textId="77777777" w:rsidR="00282F34" w:rsidRDefault="00282F34" w:rsidP="00282F34">
      <w:r>
        <w:rPr>
          <w:b/>
        </w:rPr>
        <w:t xml:space="preserve">Prior </w:t>
      </w:r>
      <w:r w:rsidR="00A427C3">
        <w:rPr>
          <w:b/>
        </w:rPr>
        <w:t xml:space="preserve">(lifetime) </w:t>
      </w:r>
      <w:r>
        <w:rPr>
          <w:b/>
        </w:rPr>
        <w:t>risk of disease</w:t>
      </w:r>
      <w:r w:rsidR="00B1632C">
        <w:rPr>
          <w:b/>
        </w:rPr>
        <w:t xml:space="preserve"> (Apo-ε3/Apo-ε3)</w:t>
      </w:r>
      <w:r>
        <w:rPr>
          <w:b/>
        </w:rPr>
        <w:t xml:space="preserve">: </w:t>
      </w:r>
      <w:r w:rsidR="00B1632C">
        <w:t>10%</w:t>
      </w:r>
    </w:p>
    <w:p w14:paraId="3A73D1F1" w14:textId="77777777" w:rsidR="00282F34" w:rsidRDefault="00282F34" w:rsidP="00282F34">
      <w:pPr>
        <w:rPr>
          <w:b/>
        </w:rPr>
      </w:pPr>
      <w:r>
        <w:rPr>
          <w:b/>
        </w:rPr>
        <w:t xml:space="preserve">Chance of Apo-ε4 genotype: </w:t>
      </w:r>
      <w:r w:rsidRPr="00282F34">
        <w:t>50%</w:t>
      </w:r>
      <w:r>
        <w:tab/>
      </w:r>
      <w:r>
        <w:tab/>
      </w:r>
      <w:r>
        <w:tab/>
        <w:t xml:space="preserve">Risk </w:t>
      </w:r>
      <w:r w:rsidR="00B1632C">
        <w:t>~30%</w:t>
      </w:r>
    </w:p>
    <w:p w14:paraId="0849E5F8" w14:textId="77777777" w:rsidR="00282F34" w:rsidRDefault="00282F34" w:rsidP="00282F34">
      <w:r>
        <w:rPr>
          <w:b/>
        </w:rPr>
        <w:t xml:space="preserve">Chance of Apo-ε4/Apo-ε4 genotype: </w:t>
      </w:r>
      <w:r>
        <w:t>50%</w:t>
      </w:r>
      <w:r>
        <w:tab/>
        <w:t xml:space="preserve">Risk </w:t>
      </w:r>
      <w:r w:rsidR="00B1632C">
        <w:t>~60%</w:t>
      </w:r>
    </w:p>
    <w:p w14:paraId="1607FF49" w14:textId="77777777" w:rsidR="00B1632C" w:rsidRPr="00282F34" w:rsidRDefault="00B1632C" w:rsidP="00B1632C">
      <w:pPr>
        <w:pStyle w:val="ListParagraph"/>
        <w:numPr>
          <w:ilvl w:val="0"/>
          <w:numId w:val="11"/>
        </w:numPr>
        <w:shd w:val="clear" w:color="auto" w:fill="FFFFFF"/>
        <w:spacing w:line="231" w:lineRule="atLeast"/>
      </w:pPr>
      <w:r>
        <w:t>data from</w:t>
      </w:r>
      <w:r w:rsidRPr="00B1632C">
        <w:t xml:space="preserve"> </w:t>
      </w:r>
      <w:r>
        <w:t xml:space="preserve">PMID </w:t>
      </w:r>
      <w:r w:rsidRPr="00B1632C">
        <w:t>23400708</w:t>
      </w:r>
    </w:p>
    <w:p w14:paraId="4BD96318" w14:textId="77777777" w:rsidR="00B1632C" w:rsidRDefault="00B1632C" w:rsidP="002712BE">
      <w:pPr>
        <w:rPr>
          <w:b/>
        </w:rPr>
      </w:pPr>
    </w:p>
    <w:p w14:paraId="6DBB65CF" w14:textId="77777777" w:rsidR="00282F34" w:rsidRPr="00B1632C" w:rsidRDefault="00282F34" w:rsidP="002712BE">
      <w:r>
        <w:rPr>
          <w:b/>
        </w:rPr>
        <w:t>Final probability:</w:t>
      </w:r>
      <w:r w:rsidR="00B1632C">
        <w:rPr>
          <w:b/>
        </w:rPr>
        <w:t xml:space="preserve"> </w:t>
      </w:r>
      <w:r w:rsidR="00B1632C">
        <w:t>0.5x30% + 0.5x60% = 45%</w:t>
      </w:r>
    </w:p>
    <w:p w14:paraId="493DAB16" w14:textId="77777777" w:rsidR="00282F34" w:rsidRDefault="00282F34" w:rsidP="002712BE">
      <w:pPr>
        <w:rPr>
          <w:b/>
        </w:rPr>
      </w:pPr>
    </w:p>
    <w:p w14:paraId="5DD9529E" w14:textId="77777777" w:rsidR="00282F34" w:rsidRPr="00282F34" w:rsidRDefault="00282F34" w:rsidP="002712BE">
      <w:pPr>
        <w:rPr>
          <w:b/>
        </w:rPr>
      </w:pPr>
    </w:p>
    <w:p w14:paraId="75435940" w14:textId="77777777" w:rsidR="00282F34" w:rsidRPr="00282F34" w:rsidRDefault="00282F34" w:rsidP="002712BE">
      <w:pPr>
        <w:rPr>
          <w:b/>
          <w:u w:val="single"/>
        </w:rPr>
      </w:pPr>
      <w:r w:rsidRPr="00282F34">
        <w:rPr>
          <w:b/>
          <w:u w:val="single"/>
        </w:rPr>
        <w:t>Breast cancer</w:t>
      </w:r>
    </w:p>
    <w:p w14:paraId="33C3F4FF" w14:textId="77777777" w:rsidR="00282F34" w:rsidRPr="005C2247" w:rsidRDefault="00282F34" w:rsidP="00282F34">
      <w:r>
        <w:rPr>
          <w:b/>
        </w:rPr>
        <w:t xml:space="preserve">Prior </w:t>
      </w:r>
      <w:r w:rsidR="00A427C3">
        <w:rPr>
          <w:b/>
        </w:rPr>
        <w:t xml:space="preserve">(lifetime) </w:t>
      </w:r>
      <w:r>
        <w:rPr>
          <w:b/>
        </w:rPr>
        <w:t xml:space="preserve">risk of disease: </w:t>
      </w:r>
      <w:r w:rsidR="005C2247">
        <w:t>12.5% for women, 0.12% for men</w:t>
      </w:r>
    </w:p>
    <w:p w14:paraId="7F9AA124" w14:textId="77777777" w:rsidR="00282F34" w:rsidRPr="00282F34" w:rsidRDefault="005C2247" w:rsidP="00282F34">
      <w:pPr>
        <w:pStyle w:val="ListParagraph"/>
        <w:numPr>
          <w:ilvl w:val="0"/>
          <w:numId w:val="11"/>
        </w:numPr>
        <w:rPr>
          <w:b/>
        </w:rPr>
      </w:pPr>
      <w:r>
        <w:t>(data from question 3)</w:t>
      </w:r>
    </w:p>
    <w:p w14:paraId="6A24DF5B" w14:textId="77777777" w:rsidR="00282F34" w:rsidRDefault="00282F34" w:rsidP="002712BE">
      <w:pPr>
        <w:rPr>
          <w:b/>
        </w:rPr>
      </w:pPr>
    </w:p>
    <w:p w14:paraId="23999AE0" w14:textId="77777777" w:rsidR="00282F34" w:rsidRPr="00282F34" w:rsidRDefault="00282F34" w:rsidP="00282F34">
      <w:r>
        <w:rPr>
          <w:b/>
        </w:rPr>
        <w:t xml:space="preserve">Chance of DI genotype: </w:t>
      </w:r>
      <w:r>
        <w:t>50%</w:t>
      </w:r>
      <w:r>
        <w:tab/>
        <w:t xml:space="preserve">Risk </w:t>
      </w:r>
      <w:r w:rsidR="005C2247">
        <w:t>– 81%</w:t>
      </w:r>
    </w:p>
    <w:p w14:paraId="56D73DAB" w14:textId="77777777" w:rsidR="00282F34" w:rsidRDefault="00282F34" w:rsidP="002712BE">
      <w:r>
        <w:rPr>
          <w:b/>
        </w:rPr>
        <w:t xml:space="preserve">Chance of II genotype: </w:t>
      </w:r>
      <w:r>
        <w:t>50%</w:t>
      </w:r>
      <w:r w:rsidRPr="00282F34">
        <w:t xml:space="preserve"> </w:t>
      </w:r>
      <w:r>
        <w:tab/>
        <w:t>Risk – normal</w:t>
      </w:r>
    </w:p>
    <w:p w14:paraId="1A65AF1A" w14:textId="77777777" w:rsidR="00282F34" w:rsidRPr="00E93554" w:rsidRDefault="00282F34" w:rsidP="002712BE">
      <w:r>
        <w:rPr>
          <w:b/>
        </w:rPr>
        <w:lastRenderedPageBreak/>
        <w:t>Final probability:</w:t>
      </w:r>
      <w:r w:rsidR="00E93554">
        <w:rPr>
          <w:b/>
        </w:rPr>
        <w:t xml:space="preserve"> </w:t>
      </w:r>
      <w:r w:rsidR="00E93554">
        <w:t>(Rounding the risk for men to be zero) the probability is 0.25x12.5% + 0.25x81% = 23.4%.</w:t>
      </w:r>
    </w:p>
    <w:p w14:paraId="49FB3417" w14:textId="77777777" w:rsidR="00282F34" w:rsidRDefault="00282F34" w:rsidP="002712BE">
      <w:pPr>
        <w:rPr>
          <w:b/>
        </w:rPr>
      </w:pPr>
    </w:p>
    <w:p w14:paraId="450A204F" w14:textId="77777777" w:rsidR="006B7EE0" w:rsidRDefault="006B7EE0" w:rsidP="002712BE">
      <w:pPr>
        <w:rPr>
          <w:b/>
        </w:rPr>
      </w:pPr>
    </w:p>
    <w:p w14:paraId="30865B41" w14:textId="77777777" w:rsidR="006B7EE0" w:rsidRPr="00282F34" w:rsidRDefault="006B7EE0" w:rsidP="006B7EE0">
      <w:pPr>
        <w:rPr>
          <w:b/>
          <w:u w:val="single"/>
        </w:rPr>
      </w:pPr>
      <w:r w:rsidRPr="00282F34">
        <w:rPr>
          <w:b/>
          <w:u w:val="single"/>
        </w:rPr>
        <w:t>Hemochromatosis</w:t>
      </w:r>
    </w:p>
    <w:p w14:paraId="2D679D50" w14:textId="77777777" w:rsidR="006B7EE0" w:rsidRDefault="006B7EE0" w:rsidP="006B7EE0">
      <w:r w:rsidRPr="006B7EE0">
        <w:t>Based on https://www.23andme.com/health/Hemochromatosis/techreport/</w:t>
      </w:r>
      <w:r>
        <w:t>, a person with a single mutation is unlikely to develop the disease (and even homozygotes do not usually exhibit clinical symptoms).</w:t>
      </w:r>
    </w:p>
    <w:p w14:paraId="7B0AD196" w14:textId="77777777" w:rsidR="006B7EE0" w:rsidRDefault="006B7EE0" w:rsidP="006B7EE0">
      <w:pPr>
        <w:rPr>
          <w:b/>
        </w:rPr>
      </w:pPr>
    </w:p>
    <w:p w14:paraId="69176B4A" w14:textId="77777777" w:rsidR="006B7EE0" w:rsidRPr="00282F34" w:rsidRDefault="006B7EE0" w:rsidP="006B7EE0">
      <w:r>
        <w:rPr>
          <w:b/>
        </w:rPr>
        <w:t xml:space="preserve">Chance of AG genotype: </w:t>
      </w:r>
      <w:r>
        <w:t>50%</w:t>
      </w:r>
      <w:r>
        <w:tab/>
        <w:t>Risk – close to 0%</w:t>
      </w:r>
    </w:p>
    <w:p w14:paraId="427BE334" w14:textId="77777777" w:rsidR="006B7EE0" w:rsidRPr="00282F34" w:rsidRDefault="006B7EE0" w:rsidP="006B7EE0">
      <w:r>
        <w:rPr>
          <w:b/>
        </w:rPr>
        <w:t xml:space="preserve">Chance of GG genotype: </w:t>
      </w:r>
      <w:r>
        <w:t>50%</w:t>
      </w:r>
      <w:r w:rsidRPr="00282F34">
        <w:t xml:space="preserve"> </w:t>
      </w:r>
      <w:r>
        <w:tab/>
        <w:t>Risk – 0%</w:t>
      </w:r>
    </w:p>
    <w:p w14:paraId="25C81C42" w14:textId="77777777" w:rsidR="006B7EE0" w:rsidRPr="006B7EE0" w:rsidRDefault="006B7EE0" w:rsidP="006B7EE0">
      <w:r>
        <w:rPr>
          <w:b/>
        </w:rPr>
        <w:t xml:space="preserve">Final probability: </w:t>
      </w:r>
      <w:r>
        <w:t>close to 0%</w:t>
      </w:r>
    </w:p>
    <w:p w14:paraId="08F0C5B4" w14:textId="77777777" w:rsidR="006B7EE0" w:rsidRDefault="006B7EE0" w:rsidP="002712BE">
      <w:pPr>
        <w:rPr>
          <w:b/>
        </w:rPr>
      </w:pPr>
    </w:p>
    <w:p w14:paraId="17DD46EF" w14:textId="77777777" w:rsidR="00282F34" w:rsidRDefault="00282F34" w:rsidP="002712BE">
      <w:pPr>
        <w:rPr>
          <w:b/>
        </w:rPr>
      </w:pPr>
    </w:p>
    <w:p w14:paraId="1EF70FAD" w14:textId="77777777" w:rsidR="00282F34" w:rsidRPr="00282F34" w:rsidRDefault="00282F34" w:rsidP="002712BE">
      <w:r>
        <w:t>For CF and SCA, the disease is entirely determined by genetics so prior risk is not included.</w:t>
      </w:r>
    </w:p>
    <w:p w14:paraId="072112F4" w14:textId="77777777" w:rsidR="00282F34" w:rsidRDefault="00282F34" w:rsidP="002712BE">
      <w:pPr>
        <w:rPr>
          <w:b/>
          <w:u w:val="single"/>
        </w:rPr>
      </w:pPr>
      <w:commentRangeStart w:id="9"/>
      <w:r w:rsidRPr="00282F34">
        <w:rPr>
          <w:b/>
          <w:u w:val="single"/>
        </w:rPr>
        <w:t>Cystic fibrosis</w:t>
      </w:r>
      <w:commentRangeEnd w:id="9"/>
      <w:r w:rsidR="00A84609">
        <w:rPr>
          <w:rStyle w:val="CommentReference"/>
        </w:rPr>
        <w:commentReference w:id="9"/>
      </w:r>
    </w:p>
    <w:p w14:paraId="1AE0C979" w14:textId="77777777" w:rsidR="00282F34" w:rsidRDefault="00282F34" w:rsidP="002712BE">
      <w:pPr>
        <w:rPr>
          <w:b/>
          <w:u w:val="single"/>
        </w:rPr>
      </w:pPr>
    </w:p>
    <w:p w14:paraId="3C9DEE97" w14:textId="77777777" w:rsidR="00282F34" w:rsidRPr="00282F34" w:rsidRDefault="00282F34" w:rsidP="00282F34">
      <w:r>
        <w:rPr>
          <w:b/>
        </w:rPr>
        <w:t xml:space="preserve">Chance of DI genotype: </w:t>
      </w:r>
      <w:r>
        <w:t>50%</w:t>
      </w:r>
      <w:r>
        <w:tab/>
        <w:t xml:space="preserve">Risk </w:t>
      </w:r>
      <w:r w:rsidR="001C4A0F">
        <w:t xml:space="preserve">– </w:t>
      </w:r>
      <w:r w:rsidR="00BC7A59">
        <w:t>0</w:t>
      </w:r>
      <w:r w:rsidR="001C4A0F">
        <w:t>% (since CF is recessive)</w:t>
      </w:r>
    </w:p>
    <w:p w14:paraId="11D6E336" w14:textId="77777777" w:rsidR="00282F34" w:rsidRDefault="00282F34" w:rsidP="00282F34">
      <w:r>
        <w:rPr>
          <w:b/>
        </w:rPr>
        <w:t xml:space="preserve">Chance of II genotype: </w:t>
      </w:r>
      <w:r>
        <w:t>50%</w:t>
      </w:r>
      <w:r w:rsidRPr="00282F34">
        <w:t xml:space="preserve"> </w:t>
      </w:r>
      <w:r>
        <w:tab/>
        <w:t xml:space="preserve">Risk – </w:t>
      </w:r>
      <w:r w:rsidR="001C4A0F">
        <w:t>0% (not considering other genetic factors, i.e. other CFTR mutations, as mentioned above)</w:t>
      </w:r>
    </w:p>
    <w:p w14:paraId="7BD7459C" w14:textId="77777777" w:rsidR="001C4A0F" w:rsidRDefault="001C4A0F" w:rsidP="001C4A0F">
      <w:pPr>
        <w:pStyle w:val="ListParagraph"/>
        <w:numPr>
          <w:ilvl w:val="0"/>
          <w:numId w:val="11"/>
        </w:numPr>
      </w:pPr>
      <w:r>
        <w:t>See SNPedia: rs113993960</w:t>
      </w:r>
    </w:p>
    <w:p w14:paraId="0C967E51" w14:textId="77777777" w:rsidR="00282F34" w:rsidRDefault="00282F34" w:rsidP="002712BE">
      <w:r>
        <w:rPr>
          <w:b/>
        </w:rPr>
        <w:t>Final probability:</w:t>
      </w:r>
      <w:r w:rsidR="00E2207F">
        <w:t xml:space="preserve"> 0</w:t>
      </w:r>
      <w:r w:rsidR="00BC7A59">
        <w:t>%</w:t>
      </w:r>
    </w:p>
    <w:p w14:paraId="04789AA8" w14:textId="77777777" w:rsidR="00BC7A59" w:rsidRPr="00E2207F" w:rsidRDefault="00BC7A59" w:rsidP="00BC7A59">
      <w:pPr>
        <w:pStyle w:val="ListParagraph"/>
        <w:numPr>
          <w:ilvl w:val="0"/>
          <w:numId w:val="11"/>
        </w:numPr>
      </w:pPr>
      <w:r>
        <w:t>(50% chance of being a carrier)</w:t>
      </w:r>
    </w:p>
    <w:p w14:paraId="21D1DF79" w14:textId="77777777" w:rsidR="00282F34" w:rsidRDefault="00282F34" w:rsidP="002712BE">
      <w:pPr>
        <w:rPr>
          <w:b/>
        </w:rPr>
      </w:pPr>
    </w:p>
    <w:p w14:paraId="0B76E087" w14:textId="77777777" w:rsidR="00282F34" w:rsidRPr="00282F34" w:rsidRDefault="00282F34" w:rsidP="002712BE">
      <w:pPr>
        <w:rPr>
          <w:b/>
        </w:rPr>
      </w:pPr>
    </w:p>
    <w:p w14:paraId="6A905E07" w14:textId="77777777" w:rsidR="00282F34" w:rsidRDefault="00282F34" w:rsidP="002712BE">
      <w:pPr>
        <w:rPr>
          <w:b/>
          <w:u w:val="single"/>
        </w:rPr>
      </w:pPr>
      <w:r w:rsidRPr="00282F34">
        <w:rPr>
          <w:b/>
          <w:u w:val="single"/>
        </w:rPr>
        <w:t>Sickle cell anemia</w:t>
      </w:r>
    </w:p>
    <w:p w14:paraId="3F741B38" w14:textId="77777777" w:rsidR="00282F34" w:rsidRDefault="00282F34" w:rsidP="002712BE">
      <w:pPr>
        <w:rPr>
          <w:b/>
          <w:u w:val="single"/>
        </w:rPr>
      </w:pPr>
    </w:p>
    <w:p w14:paraId="644503AA" w14:textId="77777777" w:rsidR="00282F34" w:rsidRDefault="00282F34" w:rsidP="00282F34">
      <w:r>
        <w:rPr>
          <w:b/>
        </w:rPr>
        <w:t xml:space="preserve">Chance of AA genotype: </w:t>
      </w:r>
      <w:r>
        <w:t>100%</w:t>
      </w:r>
      <w:r>
        <w:tab/>
        <w:t xml:space="preserve">Risk </w:t>
      </w:r>
      <w:r w:rsidR="001C4A0F">
        <w:t>– none (the risk allele is T)</w:t>
      </w:r>
    </w:p>
    <w:p w14:paraId="46AA862C" w14:textId="77777777" w:rsidR="001C4A0F" w:rsidRPr="00282F34" w:rsidRDefault="001C4A0F" w:rsidP="001C4A0F">
      <w:pPr>
        <w:pStyle w:val="ListParagraph"/>
        <w:numPr>
          <w:ilvl w:val="0"/>
          <w:numId w:val="11"/>
        </w:numPr>
      </w:pPr>
      <w:r>
        <w:t>See SNPedia: rs334</w:t>
      </w:r>
    </w:p>
    <w:p w14:paraId="16EA11AA" w14:textId="77777777" w:rsidR="00282F34" w:rsidRPr="001C4A0F" w:rsidRDefault="00282F34" w:rsidP="002712BE">
      <w:pPr>
        <w:rPr>
          <w:u w:val="single"/>
        </w:rPr>
      </w:pPr>
      <w:r>
        <w:rPr>
          <w:b/>
        </w:rPr>
        <w:t>Final probability:</w:t>
      </w:r>
      <w:r w:rsidR="001C4A0F">
        <w:rPr>
          <w:b/>
        </w:rPr>
        <w:t xml:space="preserve"> </w:t>
      </w:r>
      <w:r w:rsidR="001C4A0F">
        <w:t>0%</w:t>
      </w:r>
    </w:p>
    <w:p w14:paraId="2CB46BC5" w14:textId="77777777" w:rsidR="00A012A3" w:rsidRDefault="00A012A3" w:rsidP="002712BE">
      <w:pPr>
        <w:rPr>
          <w:rFonts w:ascii="Arial" w:hAnsi="Arial"/>
          <w:i/>
        </w:rPr>
      </w:pPr>
    </w:p>
    <w:p w14:paraId="20972335" w14:textId="77777777" w:rsidR="00A012A3" w:rsidRPr="00ED5280" w:rsidRDefault="00A012A3" w:rsidP="002712BE">
      <w:pPr>
        <w:rPr>
          <w:rFonts w:ascii="Arial" w:hAnsi="Arial"/>
          <w:i/>
        </w:rPr>
      </w:pPr>
    </w:p>
    <w:p w14:paraId="612E7C66"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4F672E38" w14:textId="77777777" w:rsidR="00ED5280" w:rsidRPr="00ED5280" w:rsidRDefault="00ED5280" w:rsidP="00ED5280">
      <w:pPr>
        <w:rPr>
          <w:rFonts w:ascii="Arial" w:hAnsi="Arial" w:cs="Arial"/>
        </w:rPr>
      </w:pPr>
    </w:p>
    <w:p w14:paraId="4464FA07" w14:textId="77777777" w:rsidR="00ED5280" w:rsidRPr="00ED5280" w:rsidRDefault="00ED5280" w:rsidP="00ED5280">
      <w:pPr>
        <w:rPr>
          <w:rFonts w:ascii="Arial" w:hAnsi="Arial" w:cs="Arial"/>
        </w:rPr>
      </w:pPr>
      <w:r w:rsidRPr="00ED5280">
        <w:rPr>
          <w:rFonts w:ascii="Arial" w:hAnsi="Arial" w:cs="Arial"/>
        </w:rPr>
        <w:t xml:space="preserve">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you perform whole genome sequencing on the cfDNA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cfDNA sequencing to infer the genotype of the fetus at each of three sites and fill them in the table.</w:t>
      </w:r>
    </w:p>
    <w:p w14:paraId="70D8B6A8" w14:textId="77777777" w:rsidR="00CC12F3" w:rsidRDefault="001B75DD" w:rsidP="00ED5280">
      <w:pPr>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472F6D73" wp14:editId="0186AA59">
                <wp:simplePos x="0" y="0"/>
                <wp:positionH relativeFrom="column">
                  <wp:posOffset>0</wp:posOffset>
                </wp:positionH>
                <wp:positionV relativeFrom="paragraph">
                  <wp:posOffset>220980</wp:posOffset>
                </wp:positionV>
                <wp:extent cx="5486400" cy="192659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7644A2" w14:textId="77777777" w:rsidR="00ED5280" w:rsidRDefault="00ED5280" w:rsidP="00ED5280">
                            <w:pPr>
                              <w:jc w:val="center"/>
                            </w:pPr>
                            <w:r>
                              <w:rPr>
                                <w:noProof/>
                              </w:rPr>
                              <w:drawing>
                                <wp:inline distT="0" distB="0" distL="0" distR="0" wp14:anchorId="5DF44523" wp14:editId="7F0D39E2">
                                  <wp:extent cx="2903500" cy="18351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" filled="f" stroked="f">
                <v:path arrowok="t"/>
                <v:textbox>
                  <w:txbxContent>
                    <w:p w:rsidR="00ED5280" w:rsidRDefault="00ED5280" w:rsidP="00ED5280">
                      <w:pPr>
                        <w:jc w:val="center"/>
                      </w:pPr>
                      <w:r>
                        <w:rPr>
                          <w:noProof/>
                        </w:rPr>
                        <w:drawing>
                          <wp:inline distT="0" distB="0" distL="0" distR="0" wp14:anchorId="640662BE" wp14:editId="6406F40E">
                            <wp:extent cx="2903500" cy="18351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44E43C3F" w14:textId="77777777" w:rsidR="00CC12F3" w:rsidRDefault="00CC12F3" w:rsidP="00ED5280">
      <w:pPr>
        <w:rPr>
          <w:rFonts w:ascii="Arial" w:hAnsi="Arial" w:cs="Arial"/>
          <w:b/>
        </w:rPr>
      </w:pPr>
    </w:p>
    <w:p w14:paraId="02E8286A" w14:textId="77777777" w:rsidR="00CC12F3" w:rsidRDefault="00CC12F3" w:rsidP="00ED5280">
      <w:pPr>
        <w:rPr>
          <w:rFonts w:ascii="Arial" w:hAnsi="Arial" w:cs="Arial"/>
          <w:b/>
        </w:rPr>
      </w:pPr>
    </w:p>
    <w:p w14:paraId="1F6310B9" w14:textId="77777777" w:rsidR="00CC12F3" w:rsidRDefault="00CC12F3" w:rsidP="00ED5280">
      <w:pPr>
        <w:rPr>
          <w:rFonts w:ascii="Arial" w:hAnsi="Arial" w:cs="Arial"/>
          <w:b/>
        </w:rPr>
      </w:pPr>
    </w:p>
    <w:p w14:paraId="3685551D" w14:textId="77777777" w:rsidR="00CC12F3" w:rsidRDefault="00CC12F3" w:rsidP="00ED5280">
      <w:pPr>
        <w:rPr>
          <w:rFonts w:ascii="Arial" w:hAnsi="Arial" w:cs="Arial"/>
          <w:b/>
        </w:rPr>
      </w:pPr>
    </w:p>
    <w:p w14:paraId="341F0417" w14:textId="77777777" w:rsidR="00CC12F3" w:rsidRDefault="00CC12F3" w:rsidP="00ED5280">
      <w:pPr>
        <w:rPr>
          <w:rFonts w:ascii="Arial" w:hAnsi="Arial" w:cs="Arial"/>
          <w:b/>
        </w:rPr>
      </w:pPr>
    </w:p>
    <w:p w14:paraId="24ECB5EE" w14:textId="77777777" w:rsidR="00CC12F3" w:rsidRDefault="00CC12F3" w:rsidP="00ED5280">
      <w:pPr>
        <w:rPr>
          <w:rFonts w:ascii="Arial" w:hAnsi="Arial" w:cs="Arial"/>
          <w:b/>
        </w:rPr>
      </w:pPr>
    </w:p>
    <w:p w14:paraId="280C418E" w14:textId="77777777" w:rsidR="00CC12F3" w:rsidRDefault="00CC12F3" w:rsidP="00ED5280">
      <w:pPr>
        <w:rPr>
          <w:rFonts w:ascii="Arial" w:hAnsi="Arial" w:cs="Arial"/>
          <w:b/>
        </w:rPr>
      </w:pPr>
    </w:p>
    <w:p w14:paraId="793BB31C" w14:textId="77777777" w:rsidR="00CC12F3" w:rsidRDefault="00CC12F3" w:rsidP="00ED5280">
      <w:pPr>
        <w:rPr>
          <w:rFonts w:ascii="Arial" w:hAnsi="Arial" w:cs="Arial"/>
          <w:b/>
        </w:rPr>
      </w:pPr>
    </w:p>
    <w:p w14:paraId="025320CD" w14:textId="77777777" w:rsidR="00CC12F3" w:rsidRDefault="00CC12F3" w:rsidP="00ED5280">
      <w:pPr>
        <w:rPr>
          <w:rFonts w:ascii="Arial" w:hAnsi="Arial" w:cs="Arial"/>
          <w:b/>
        </w:rPr>
      </w:pPr>
    </w:p>
    <w:p w14:paraId="4A1E140A" w14:textId="77777777" w:rsidR="00CC12F3" w:rsidRDefault="00CC12F3" w:rsidP="00ED5280">
      <w:pPr>
        <w:rPr>
          <w:rFonts w:ascii="Arial" w:hAnsi="Arial" w:cs="Arial"/>
          <w:b/>
        </w:rPr>
      </w:pPr>
    </w:p>
    <w:p w14:paraId="7EF3ACFB" w14:textId="77777777" w:rsidR="00CC12F3" w:rsidRDefault="00CC12F3" w:rsidP="00ED5280">
      <w:pPr>
        <w:rPr>
          <w:rFonts w:ascii="Arial" w:hAnsi="Arial" w:cs="Arial"/>
          <w:b/>
        </w:rPr>
      </w:pPr>
    </w:p>
    <w:p w14:paraId="654018DC" w14:textId="77777777" w:rsidR="00CC12F3" w:rsidRDefault="00CC12F3" w:rsidP="00ED5280">
      <w:pPr>
        <w:rPr>
          <w:rFonts w:ascii="Arial" w:hAnsi="Arial" w:cs="Arial"/>
          <w:b/>
        </w:rPr>
      </w:pPr>
    </w:p>
    <w:p w14:paraId="67069D8A" w14:textId="77777777" w:rsidR="000E5E42" w:rsidRPr="00CC12F3" w:rsidRDefault="000E5E42" w:rsidP="00ED5280">
      <w:pPr>
        <w:rPr>
          <w:rFonts w:ascii="Arial" w:hAnsi="Arial" w:cs="Arial"/>
          <w:b/>
        </w:rPr>
      </w:pPr>
      <w:r w:rsidRPr="000E5E42">
        <w:rPr>
          <w:b/>
          <w:i/>
        </w:rPr>
        <w:t>Calculation:</w:t>
      </w:r>
      <w:r>
        <w:rPr>
          <w:i/>
        </w:rPr>
        <w:t xml:space="preserve"> 90% maternal DNA means 45% of each allele. Depending on whether the fetus is homozygous or heterozygous, the number of reads for the two alleles will be split either 50-50 or 55-45. The inferred fetal genotype is determined by which expected value is closer to the observed value. </w:t>
      </w:r>
    </w:p>
    <w:p w14:paraId="03D6AD60" w14:textId="77777777" w:rsidR="000E5E42" w:rsidRDefault="000E5E42" w:rsidP="00ED5280">
      <w:pPr>
        <w:rPr>
          <w:rFonts w:ascii="Arial" w:hAnsi="Arial" w:cs="Arial"/>
          <w:b/>
        </w:rPr>
      </w:pPr>
    </w:p>
    <w:p w14:paraId="5DC5E11D"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6F1A1510" w14:textId="77777777" w:rsidTr="00232B8A">
        <w:tc>
          <w:tcPr>
            <w:tcW w:w="2952" w:type="dxa"/>
          </w:tcPr>
          <w:p w14:paraId="0B59F9F1" w14:textId="77777777" w:rsidR="00ED5280" w:rsidRPr="00ED5280" w:rsidRDefault="00ED5280" w:rsidP="00232B8A">
            <w:pPr>
              <w:rPr>
                <w:rFonts w:ascii="Arial" w:hAnsi="Arial" w:cs="Arial"/>
              </w:rPr>
            </w:pPr>
          </w:p>
        </w:tc>
        <w:tc>
          <w:tcPr>
            <w:tcW w:w="2249" w:type="dxa"/>
          </w:tcPr>
          <w:p w14:paraId="15D65551" w14:textId="77777777" w:rsidR="00ED5280" w:rsidRPr="00ED5280" w:rsidRDefault="00ED5280" w:rsidP="00232B8A">
            <w:pPr>
              <w:rPr>
                <w:rFonts w:ascii="Arial" w:hAnsi="Arial" w:cs="Arial"/>
              </w:rPr>
            </w:pPr>
            <w:r w:rsidRPr="00ED5280">
              <w:rPr>
                <w:rFonts w:ascii="Arial" w:hAnsi="Arial" w:cs="Arial"/>
              </w:rPr>
              <w:t>A reads observed</w:t>
            </w:r>
          </w:p>
        </w:tc>
        <w:tc>
          <w:tcPr>
            <w:tcW w:w="2197" w:type="dxa"/>
          </w:tcPr>
          <w:p w14:paraId="5A93B1D5" w14:textId="77777777" w:rsidR="00ED5280" w:rsidRPr="00ED5280" w:rsidRDefault="00ED5280" w:rsidP="00232B8A">
            <w:pPr>
              <w:rPr>
                <w:rFonts w:ascii="Arial" w:hAnsi="Arial" w:cs="Arial"/>
              </w:rPr>
            </w:pPr>
            <w:r w:rsidRPr="00ED5280">
              <w:rPr>
                <w:rFonts w:ascii="Arial" w:hAnsi="Arial" w:cs="Arial"/>
              </w:rPr>
              <w:t>A reads expected</w:t>
            </w:r>
          </w:p>
        </w:tc>
      </w:tr>
      <w:tr w:rsidR="00ED5280" w:rsidRPr="00ED5280" w14:paraId="70D1AE70" w14:textId="77777777" w:rsidTr="00232B8A">
        <w:tc>
          <w:tcPr>
            <w:tcW w:w="2952" w:type="dxa"/>
          </w:tcPr>
          <w:p w14:paraId="56A6FB1A" w14:textId="77777777" w:rsidR="00ED5280" w:rsidRPr="00ED5280" w:rsidRDefault="00ED5280" w:rsidP="00232B8A">
            <w:pPr>
              <w:rPr>
                <w:rFonts w:ascii="Arial" w:hAnsi="Arial" w:cs="Arial"/>
              </w:rPr>
            </w:pPr>
            <w:r w:rsidRPr="00ED5280">
              <w:rPr>
                <w:rFonts w:ascii="Arial" w:hAnsi="Arial" w:cs="Arial"/>
              </w:rPr>
              <w:t>If mother transmits A</w:t>
            </w:r>
          </w:p>
        </w:tc>
        <w:tc>
          <w:tcPr>
            <w:tcW w:w="2249" w:type="dxa"/>
          </w:tcPr>
          <w:p w14:paraId="5EFBEAB0" w14:textId="77777777" w:rsidR="00ED5280" w:rsidRPr="00B42965" w:rsidRDefault="00ED5280" w:rsidP="00232B8A">
            <w:r w:rsidRPr="00B42965">
              <w:t>59</w:t>
            </w:r>
          </w:p>
        </w:tc>
        <w:tc>
          <w:tcPr>
            <w:tcW w:w="2197" w:type="dxa"/>
          </w:tcPr>
          <w:p w14:paraId="01673E67" w14:textId="77777777" w:rsidR="00ED5280" w:rsidRPr="00B42965" w:rsidRDefault="00B42965" w:rsidP="00232B8A">
            <w:r>
              <w:t>55</w:t>
            </w:r>
          </w:p>
        </w:tc>
      </w:tr>
      <w:tr w:rsidR="00ED5280" w:rsidRPr="00ED5280" w14:paraId="5E6D491F" w14:textId="77777777" w:rsidTr="00232B8A">
        <w:tc>
          <w:tcPr>
            <w:tcW w:w="2952" w:type="dxa"/>
          </w:tcPr>
          <w:p w14:paraId="371DE14C" w14:textId="77777777" w:rsidR="00ED5280" w:rsidRPr="00ED5280" w:rsidRDefault="00ED5280" w:rsidP="00232B8A">
            <w:pPr>
              <w:rPr>
                <w:rFonts w:ascii="Arial" w:hAnsi="Arial" w:cs="Arial"/>
              </w:rPr>
            </w:pPr>
            <w:r w:rsidRPr="00ED5280">
              <w:rPr>
                <w:rFonts w:ascii="Arial" w:hAnsi="Arial" w:cs="Arial"/>
              </w:rPr>
              <w:t>If mother transmits G</w:t>
            </w:r>
          </w:p>
        </w:tc>
        <w:tc>
          <w:tcPr>
            <w:tcW w:w="2249" w:type="dxa"/>
          </w:tcPr>
          <w:p w14:paraId="1058E120" w14:textId="77777777" w:rsidR="00ED5280" w:rsidRPr="00B42965" w:rsidRDefault="00ED5280" w:rsidP="00232B8A">
            <w:r w:rsidRPr="00B42965">
              <w:t>59</w:t>
            </w:r>
          </w:p>
        </w:tc>
        <w:tc>
          <w:tcPr>
            <w:tcW w:w="2197" w:type="dxa"/>
          </w:tcPr>
          <w:p w14:paraId="3CC14B29" w14:textId="77777777" w:rsidR="00ED5280" w:rsidRPr="00B42965" w:rsidRDefault="00B42965" w:rsidP="00232B8A">
            <w:r>
              <w:t>50</w:t>
            </w:r>
          </w:p>
        </w:tc>
      </w:tr>
    </w:tbl>
    <w:p w14:paraId="219B1350" w14:textId="77777777" w:rsidR="00ED5280" w:rsidRPr="00ED5280" w:rsidRDefault="00ED5280" w:rsidP="00ED5280">
      <w:pPr>
        <w:rPr>
          <w:rFonts w:ascii="Arial" w:hAnsi="Arial" w:cs="Arial"/>
        </w:rPr>
      </w:pPr>
    </w:p>
    <w:p w14:paraId="5540B0DD"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1DA4E716" w14:textId="77777777" w:rsidTr="00232B8A">
        <w:tc>
          <w:tcPr>
            <w:tcW w:w="2952" w:type="dxa"/>
          </w:tcPr>
          <w:p w14:paraId="2DCDEF18" w14:textId="77777777" w:rsidR="00ED5280" w:rsidRPr="00ED5280" w:rsidRDefault="00ED5280" w:rsidP="00232B8A">
            <w:pPr>
              <w:rPr>
                <w:rFonts w:ascii="Arial" w:hAnsi="Arial" w:cs="Arial"/>
              </w:rPr>
            </w:pPr>
          </w:p>
        </w:tc>
        <w:tc>
          <w:tcPr>
            <w:tcW w:w="2286" w:type="dxa"/>
          </w:tcPr>
          <w:p w14:paraId="505A3945" w14:textId="77777777" w:rsidR="00ED5280" w:rsidRPr="00ED5280" w:rsidRDefault="00ED5280" w:rsidP="00232B8A">
            <w:pPr>
              <w:rPr>
                <w:rFonts w:ascii="Arial" w:hAnsi="Arial" w:cs="Arial"/>
              </w:rPr>
            </w:pPr>
            <w:r w:rsidRPr="00ED5280">
              <w:rPr>
                <w:rFonts w:ascii="Arial" w:hAnsi="Arial" w:cs="Arial"/>
              </w:rPr>
              <w:t>A reads observed</w:t>
            </w:r>
          </w:p>
        </w:tc>
        <w:tc>
          <w:tcPr>
            <w:tcW w:w="2160" w:type="dxa"/>
          </w:tcPr>
          <w:p w14:paraId="3053E5D5" w14:textId="77777777" w:rsidR="00ED5280" w:rsidRPr="00ED5280" w:rsidRDefault="00ED5280" w:rsidP="00232B8A">
            <w:pPr>
              <w:rPr>
                <w:rFonts w:ascii="Arial" w:hAnsi="Arial" w:cs="Arial"/>
              </w:rPr>
            </w:pPr>
            <w:r w:rsidRPr="00ED5280">
              <w:rPr>
                <w:rFonts w:ascii="Arial" w:hAnsi="Arial" w:cs="Arial"/>
              </w:rPr>
              <w:t>A reads expected</w:t>
            </w:r>
          </w:p>
        </w:tc>
      </w:tr>
      <w:tr w:rsidR="00ED5280" w:rsidRPr="00ED5280" w14:paraId="1B27E9E2" w14:textId="77777777" w:rsidTr="00232B8A">
        <w:tc>
          <w:tcPr>
            <w:tcW w:w="2952" w:type="dxa"/>
          </w:tcPr>
          <w:p w14:paraId="5A41EE23" w14:textId="77777777" w:rsidR="00ED5280" w:rsidRPr="00ED5280" w:rsidRDefault="00ED5280" w:rsidP="00232B8A">
            <w:pPr>
              <w:rPr>
                <w:rFonts w:ascii="Arial" w:hAnsi="Arial" w:cs="Arial"/>
              </w:rPr>
            </w:pPr>
            <w:r w:rsidRPr="00ED5280">
              <w:rPr>
                <w:rFonts w:ascii="Arial" w:hAnsi="Arial" w:cs="Arial"/>
              </w:rPr>
              <w:t>If mother transmits A</w:t>
            </w:r>
          </w:p>
        </w:tc>
        <w:tc>
          <w:tcPr>
            <w:tcW w:w="2286" w:type="dxa"/>
          </w:tcPr>
          <w:p w14:paraId="2E59A8EE" w14:textId="77777777" w:rsidR="00ED5280" w:rsidRPr="00B42965" w:rsidRDefault="00ED5280" w:rsidP="00232B8A">
            <w:r w:rsidRPr="00B42965">
              <w:t>52</w:t>
            </w:r>
          </w:p>
        </w:tc>
        <w:tc>
          <w:tcPr>
            <w:tcW w:w="2160" w:type="dxa"/>
          </w:tcPr>
          <w:p w14:paraId="40B281BC" w14:textId="77777777" w:rsidR="00ED5280" w:rsidRPr="00B42965" w:rsidRDefault="00B42965" w:rsidP="00232B8A">
            <w:r>
              <w:t>55</w:t>
            </w:r>
          </w:p>
        </w:tc>
      </w:tr>
      <w:tr w:rsidR="00ED5280" w:rsidRPr="00ED5280" w14:paraId="6AB38A7B" w14:textId="77777777" w:rsidTr="00232B8A">
        <w:tc>
          <w:tcPr>
            <w:tcW w:w="2952" w:type="dxa"/>
          </w:tcPr>
          <w:p w14:paraId="65443BBF" w14:textId="77777777" w:rsidR="00ED5280" w:rsidRPr="00ED5280" w:rsidRDefault="00ED5280" w:rsidP="00232B8A">
            <w:pPr>
              <w:rPr>
                <w:rFonts w:ascii="Arial" w:hAnsi="Arial" w:cs="Arial"/>
              </w:rPr>
            </w:pPr>
            <w:r w:rsidRPr="00ED5280">
              <w:rPr>
                <w:rFonts w:ascii="Arial" w:hAnsi="Arial" w:cs="Arial"/>
              </w:rPr>
              <w:t>If mother transmits G</w:t>
            </w:r>
          </w:p>
        </w:tc>
        <w:tc>
          <w:tcPr>
            <w:tcW w:w="2286" w:type="dxa"/>
          </w:tcPr>
          <w:p w14:paraId="05B4F485" w14:textId="77777777" w:rsidR="00ED5280" w:rsidRPr="00B42965" w:rsidRDefault="00ED5280" w:rsidP="00232B8A">
            <w:r w:rsidRPr="00B42965">
              <w:t>52</w:t>
            </w:r>
          </w:p>
        </w:tc>
        <w:tc>
          <w:tcPr>
            <w:tcW w:w="2160" w:type="dxa"/>
          </w:tcPr>
          <w:p w14:paraId="0A153589" w14:textId="77777777" w:rsidR="00ED5280" w:rsidRPr="00B42965" w:rsidRDefault="00B42965" w:rsidP="00232B8A">
            <w:r>
              <w:t>50</w:t>
            </w:r>
          </w:p>
        </w:tc>
      </w:tr>
    </w:tbl>
    <w:p w14:paraId="04D475FE" w14:textId="77777777" w:rsidR="00ED5280" w:rsidRPr="00ED5280" w:rsidRDefault="00ED5280" w:rsidP="00ED5280">
      <w:pPr>
        <w:rPr>
          <w:rFonts w:ascii="Arial" w:hAnsi="Arial" w:cs="Arial"/>
        </w:rPr>
      </w:pPr>
    </w:p>
    <w:p w14:paraId="65BF3490"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0671D7B2" w14:textId="77777777" w:rsidTr="00232B8A">
        <w:tc>
          <w:tcPr>
            <w:tcW w:w="2952" w:type="dxa"/>
          </w:tcPr>
          <w:p w14:paraId="7350675A" w14:textId="77777777" w:rsidR="00ED5280" w:rsidRPr="00ED5280" w:rsidRDefault="00ED5280" w:rsidP="00232B8A">
            <w:pPr>
              <w:rPr>
                <w:rFonts w:ascii="Arial" w:hAnsi="Arial" w:cs="Arial"/>
              </w:rPr>
            </w:pPr>
          </w:p>
        </w:tc>
        <w:tc>
          <w:tcPr>
            <w:tcW w:w="2286" w:type="dxa"/>
          </w:tcPr>
          <w:p w14:paraId="6E99EF3D" w14:textId="77777777" w:rsidR="00ED5280" w:rsidRPr="00ED5280" w:rsidRDefault="00ED5280" w:rsidP="00232B8A">
            <w:pPr>
              <w:rPr>
                <w:rFonts w:ascii="Arial" w:hAnsi="Arial" w:cs="Arial"/>
              </w:rPr>
            </w:pPr>
            <w:r w:rsidRPr="00ED5280">
              <w:rPr>
                <w:rFonts w:ascii="Arial" w:hAnsi="Arial" w:cs="Arial"/>
              </w:rPr>
              <w:t>T reads observed</w:t>
            </w:r>
          </w:p>
        </w:tc>
        <w:tc>
          <w:tcPr>
            <w:tcW w:w="2160" w:type="dxa"/>
          </w:tcPr>
          <w:p w14:paraId="227BE7A1" w14:textId="77777777" w:rsidR="00ED5280" w:rsidRPr="00ED5280" w:rsidRDefault="00ED5280" w:rsidP="00232B8A">
            <w:pPr>
              <w:rPr>
                <w:rFonts w:ascii="Arial" w:hAnsi="Arial" w:cs="Arial"/>
              </w:rPr>
            </w:pPr>
            <w:r w:rsidRPr="00ED5280">
              <w:rPr>
                <w:rFonts w:ascii="Arial" w:hAnsi="Arial" w:cs="Arial"/>
              </w:rPr>
              <w:t>T reads expected</w:t>
            </w:r>
          </w:p>
        </w:tc>
      </w:tr>
      <w:tr w:rsidR="00ED5280" w:rsidRPr="00ED5280" w14:paraId="34BC371F" w14:textId="77777777" w:rsidTr="00232B8A">
        <w:tc>
          <w:tcPr>
            <w:tcW w:w="2952" w:type="dxa"/>
          </w:tcPr>
          <w:p w14:paraId="586C70B9" w14:textId="77777777" w:rsidR="00ED5280" w:rsidRPr="00ED5280" w:rsidRDefault="00ED5280" w:rsidP="00232B8A">
            <w:pPr>
              <w:rPr>
                <w:rFonts w:ascii="Arial" w:hAnsi="Arial" w:cs="Arial"/>
              </w:rPr>
            </w:pPr>
            <w:r w:rsidRPr="00ED5280">
              <w:rPr>
                <w:rFonts w:ascii="Arial" w:hAnsi="Arial" w:cs="Arial"/>
              </w:rPr>
              <w:t>If mother transmits T</w:t>
            </w:r>
          </w:p>
        </w:tc>
        <w:tc>
          <w:tcPr>
            <w:tcW w:w="2286" w:type="dxa"/>
          </w:tcPr>
          <w:p w14:paraId="532D57BA" w14:textId="77777777" w:rsidR="00ED5280" w:rsidRPr="00B42965" w:rsidRDefault="00ED5280" w:rsidP="00232B8A">
            <w:r w:rsidRPr="00B42965">
              <w:t>49</w:t>
            </w:r>
          </w:p>
        </w:tc>
        <w:tc>
          <w:tcPr>
            <w:tcW w:w="2160" w:type="dxa"/>
          </w:tcPr>
          <w:p w14:paraId="0D8B5157" w14:textId="77777777" w:rsidR="00ED5280" w:rsidRPr="00B42965" w:rsidRDefault="00B42965" w:rsidP="00232B8A">
            <w:r>
              <w:t>55</w:t>
            </w:r>
          </w:p>
        </w:tc>
      </w:tr>
      <w:tr w:rsidR="00ED5280" w:rsidRPr="00ED5280" w14:paraId="29537F33" w14:textId="77777777" w:rsidTr="00232B8A">
        <w:tc>
          <w:tcPr>
            <w:tcW w:w="2952" w:type="dxa"/>
          </w:tcPr>
          <w:p w14:paraId="339B62CD" w14:textId="77777777" w:rsidR="00ED5280" w:rsidRPr="00ED5280" w:rsidRDefault="00ED5280" w:rsidP="00232B8A">
            <w:pPr>
              <w:rPr>
                <w:rFonts w:ascii="Arial" w:hAnsi="Arial" w:cs="Arial"/>
              </w:rPr>
            </w:pPr>
            <w:r w:rsidRPr="00ED5280">
              <w:rPr>
                <w:rFonts w:ascii="Arial" w:hAnsi="Arial" w:cs="Arial"/>
              </w:rPr>
              <w:t>If mother transmits C</w:t>
            </w:r>
          </w:p>
        </w:tc>
        <w:tc>
          <w:tcPr>
            <w:tcW w:w="2286" w:type="dxa"/>
          </w:tcPr>
          <w:p w14:paraId="6B2A1156" w14:textId="77777777" w:rsidR="00ED5280" w:rsidRPr="00B42965" w:rsidRDefault="00ED5280" w:rsidP="00232B8A">
            <w:r w:rsidRPr="00B42965">
              <w:t>49</w:t>
            </w:r>
          </w:p>
        </w:tc>
        <w:tc>
          <w:tcPr>
            <w:tcW w:w="2160" w:type="dxa"/>
          </w:tcPr>
          <w:p w14:paraId="47E7F94B" w14:textId="77777777" w:rsidR="00ED5280" w:rsidRPr="00B42965" w:rsidRDefault="00B42965" w:rsidP="00232B8A">
            <w:r>
              <w:t>50</w:t>
            </w:r>
          </w:p>
        </w:tc>
      </w:tr>
    </w:tbl>
    <w:p w14:paraId="03438FE9" w14:textId="77777777" w:rsidR="00ED5280" w:rsidRPr="00ED5280" w:rsidRDefault="00ED5280" w:rsidP="00ED5280">
      <w:pPr>
        <w:rPr>
          <w:rFonts w:ascii="Arial" w:hAnsi="Arial" w:cs="Arial"/>
        </w:rPr>
      </w:pPr>
    </w:p>
    <w:p w14:paraId="51F4A2F4"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311C4528"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990"/>
        <w:gridCol w:w="990"/>
        <w:gridCol w:w="1080"/>
      </w:tblGrid>
      <w:tr w:rsidR="00ED5280" w:rsidRPr="00ED5280" w14:paraId="1D0174B0" w14:textId="77777777" w:rsidTr="00B42965">
        <w:tc>
          <w:tcPr>
            <w:tcW w:w="990" w:type="dxa"/>
          </w:tcPr>
          <w:p w14:paraId="2495EA32" w14:textId="77777777" w:rsidR="00ED5280" w:rsidRPr="00ED5280" w:rsidRDefault="00ED5280" w:rsidP="00232B8A">
            <w:pPr>
              <w:jc w:val="center"/>
              <w:rPr>
                <w:rFonts w:ascii="Arial" w:hAnsi="Arial" w:cs="Arial"/>
                <w:b/>
              </w:rPr>
            </w:pPr>
            <w:r w:rsidRPr="00ED5280">
              <w:rPr>
                <w:rFonts w:ascii="Arial" w:hAnsi="Arial" w:cs="Arial"/>
                <w:b/>
              </w:rPr>
              <w:t>Site 1</w:t>
            </w:r>
          </w:p>
        </w:tc>
        <w:tc>
          <w:tcPr>
            <w:tcW w:w="990" w:type="dxa"/>
          </w:tcPr>
          <w:p w14:paraId="264651C3" w14:textId="77777777"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14:paraId="72BB7842" w14:textId="77777777"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14:paraId="40B9618E" w14:textId="77777777" w:rsidTr="00B42965">
        <w:tc>
          <w:tcPr>
            <w:tcW w:w="990" w:type="dxa"/>
          </w:tcPr>
          <w:p w14:paraId="5BE64F64" w14:textId="77777777" w:rsidR="00ED5280" w:rsidRPr="00ED5280" w:rsidRDefault="00B42965" w:rsidP="00232B8A">
            <w:pPr>
              <w:jc w:val="center"/>
              <w:rPr>
                <w:rFonts w:ascii="Arial" w:hAnsi="Arial" w:cs="Arial"/>
                <w:b/>
              </w:rPr>
            </w:pPr>
            <w:r>
              <w:rPr>
                <w:rFonts w:ascii="Arial" w:hAnsi="Arial" w:cs="Arial"/>
                <w:b/>
              </w:rPr>
              <w:t>A</w:t>
            </w:r>
          </w:p>
        </w:tc>
        <w:tc>
          <w:tcPr>
            <w:tcW w:w="990" w:type="dxa"/>
          </w:tcPr>
          <w:p w14:paraId="2D8085CC" w14:textId="77777777" w:rsidR="00ED5280" w:rsidRPr="00ED5280" w:rsidRDefault="00B42965" w:rsidP="00232B8A">
            <w:pPr>
              <w:jc w:val="center"/>
              <w:rPr>
                <w:rFonts w:ascii="Arial" w:hAnsi="Arial" w:cs="Arial"/>
                <w:b/>
              </w:rPr>
            </w:pPr>
            <w:r>
              <w:rPr>
                <w:rFonts w:ascii="Arial" w:hAnsi="Arial" w:cs="Arial"/>
                <w:b/>
              </w:rPr>
              <w:t>G</w:t>
            </w:r>
          </w:p>
        </w:tc>
        <w:tc>
          <w:tcPr>
            <w:tcW w:w="1080" w:type="dxa"/>
          </w:tcPr>
          <w:p w14:paraId="3699AE1D" w14:textId="77777777" w:rsidR="00ED5280" w:rsidRPr="00ED5280" w:rsidRDefault="00B42965" w:rsidP="00232B8A">
            <w:pPr>
              <w:jc w:val="center"/>
              <w:rPr>
                <w:rFonts w:ascii="Arial" w:hAnsi="Arial" w:cs="Arial"/>
                <w:b/>
              </w:rPr>
            </w:pPr>
            <w:r>
              <w:rPr>
                <w:rFonts w:ascii="Arial" w:hAnsi="Arial" w:cs="Arial"/>
                <w:b/>
              </w:rPr>
              <w:t>C</w:t>
            </w:r>
          </w:p>
        </w:tc>
      </w:tr>
    </w:tbl>
    <w:p w14:paraId="22E06851" w14:textId="77777777" w:rsidR="00B42965" w:rsidRDefault="00B42965" w:rsidP="00ED5280">
      <w:pPr>
        <w:rPr>
          <w:rFonts w:ascii="Arial" w:hAnsi="Arial" w:cs="Arial"/>
        </w:rPr>
      </w:pPr>
    </w:p>
    <w:p w14:paraId="160EBC34" w14:textId="77777777" w:rsid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4E56C306" w14:textId="77777777" w:rsidR="000E5E42" w:rsidRDefault="000E5E42" w:rsidP="00ED5280">
      <w:pPr>
        <w:rPr>
          <w:rFonts w:ascii="Arial" w:hAnsi="Arial" w:cs="Arial"/>
        </w:rPr>
      </w:pPr>
    </w:p>
    <w:p w14:paraId="7184967E" w14:textId="77777777" w:rsidR="000E5E42" w:rsidRPr="000E5E42" w:rsidRDefault="000E5E42" w:rsidP="00ED5280">
      <w:pPr>
        <w:rPr>
          <w:i/>
        </w:rPr>
      </w:pPr>
      <w:r>
        <w:rPr>
          <w:b/>
          <w:i/>
        </w:rPr>
        <w:t>Comment:</w:t>
      </w:r>
      <w:r>
        <w:rPr>
          <w:i/>
        </w:rPr>
        <w:t xml:space="preserve"> I assume that it is site 2 that I’m worried about, not site 3. The question makes more sense this way. </w:t>
      </w:r>
    </w:p>
    <w:p w14:paraId="068E4D66" w14:textId="77777777" w:rsidR="00ED5280" w:rsidRPr="00ED5280" w:rsidRDefault="001B75DD"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2641DC72" wp14:editId="47B2B929">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20ADC2" w14:textId="77777777" w:rsidR="00ED5280" w:rsidRDefault="00ED5280" w:rsidP="00ED5280">
                            <w:pPr>
                              <w:jc w:val="center"/>
                            </w:pPr>
                            <w:r>
                              <w:rPr>
                                <w:noProof/>
                              </w:rPr>
                              <w:drawing>
                                <wp:inline distT="0" distB="0" distL="0" distR="0" wp14:anchorId="3972A211" wp14:editId="7DC02F87">
                                  <wp:extent cx="2977190" cy="155575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" filled="f" stroked="f">
                <v:path arrowok="t"/>
                <v:textbox>
                  <w:txbxContent>
                    <w:p w:rsidR="00ED5280" w:rsidRDefault="00ED5280" w:rsidP="00ED5280">
                      <w:pPr>
                        <w:jc w:val="center"/>
                      </w:pPr>
                      <w:r>
                        <w:rPr>
                          <w:noProof/>
                        </w:rPr>
                        <w:drawing>
                          <wp:inline distT="0" distB="0" distL="0" distR="0" wp14:anchorId="64731CA4" wp14:editId="2F1EA82E">
                            <wp:extent cx="2977190" cy="155575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1C3BEBA4" w14:textId="77777777" w:rsidR="00B42965" w:rsidRDefault="00B42965" w:rsidP="00ED5280">
      <w:pPr>
        <w:rPr>
          <w:rFonts w:ascii="Arial" w:hAnsi="Arial" w:cs="Arial"/>
          <w:b/>
        </w:rPr>
      </w:pPr>
    </w:p>
    <w:p w14:paraId="41CBC526" w14:textId="77777777" w:rsidR="00B42965" w:rsidRDefault="00B42965" w:rsidP="00ED5280">
      <w:pPr>
        <w:rPr>
          <w:rFonts w:ascii="Arial" w:hAnsi="Arial" w:cs="Arial"/>
          <w:b/>
        </w:rPr>
      </w:pPr>
    </w:p>
    <w:p w14:paraId="41572316" w14:textId="77777777" w:rsidR="00B42965" w:rsidRDefault="00B42965" w:rsidP="00ED5280">
      <w:pPr>
        <w:rPr>
          <w:rFonts w:ascii="Arial" w:hAnsi="Arial" w:cs="Arial"/>
          <w:b/>
        </w:rPr>
      </w:pPr>
    </w:p>
    <w:p w14:paraId="46E9EC7E" w14:textId="77777777" w:rsidR="00B42965" w:rsidRDefault="00B42965" w:rsidP="00ED5280">
      <w:pPr>
        <w:rPr>
          <w:rFonts w:ascii="Arial" w:hAnsi="Arial" w:cs="Arial"/>
          <w:b/>
        </w:rPr>
      </w:pPr>
    </w:p>
    <w:p w14:paraId="17226E06" w14:textId="77777777" w:rsidR="00B42965" w:rsidRDefault="00B42965" w:rsidP="00ED5280">
      <w:pPr>
        <w:rPr>
          <w:rFonts w:ascii="Arial" w:hAnsi="Arial" w:cs="Arial"/>
          <w:b/>
        </w:rPr>
      </w:pPr>
    </w:p>
    <w:p w14:paraId="1EE3A443" w14:textId="77777777" w:rsidR="00B42965" w:rsidRDefault="00B42965" w:rsidP="00ED5280">
      <w:pPr>
        <w:rPr>
          <w:rFonts w:ascii="Arial" w:hAnsi="Arial" w:cs="Arial"/>
          <w:b/>
        </w:rPr>
      </w:pPr>
    </w:p>
    <w:p w14:paraId="1E216E24" w14:textId="77777777" w:rsidR="00B42965" w:rsidRDefault="00B42965" w:rsidP="00ED5280">
      <w:pPr>
        <w:rPr>
          <w:rFonts w:ascii="Arial" w:hAnsi="Arial" w:cs="Arial"/>
          <w:b/>
        </w:rPr>
      </w:pPr>
    </w:p>
    <w:p w14:paraId="038B1FB7" w14:textId="77777777" w:rsidR="00B42965" w:rsidRDefault="00B42965" w:rsidP="00ED5280">
      <w:pPr>
        <w:rPr>
          <w:rFonts w:ascii="Arial" w:hAnsi="Arial" w:cs="Arial"/>
          <w:b/>
        </w:rPr>
      </w:pPr>
    </w:p>
    <w:p w14:paraId="0B4C71A5" w14:textId="77777777" w:rsidR="00B42965" w:rsidRDefault="00B42965" w:rsidP="00ED5280">
      <w:pPr>
        <w:rPr>
          <w:rFonts w:ascii="Arial" w:hAnsi="Arial" w:cs="Arial"/>
          <w:b/>
        </w:rPr>
      </w:pPr>
    </w:p>
    <w:p w14:paraId="0EB08955" w14:textId="77777777" w:rsidR="00B42965" w:rsidRDefault="00B42965" w:rsidP="00ED5280">
      <w:pPr>
        <w:rPr>
          <w:rFonts w:ascii="Arial" w:hAnsi="Arial" w:cs="Arial"/>
          <w:b/>
        </w:rPr>
      </w:pPr>
    </w:p>
    <w:p w14:paraId="259132CF" w14:textId="77777777" w:rsidR="00B42965" w:rsidRDefault="00B42965" w:rsidP="00ED5280">
      <w:pPr>
        <w:rPr>
          <w:rFonts w:ascii="Arial" w:hAnsi="Arial" w:cs="Arial"/>
          <w:b/>
        </w:rPr>
      </w:pPr>
    </w:p>
    <w:p w14:paraId="4E56FA21" w14:textId="77777777" w:rsidR="00B42965" w:rsidRDefault="00B42965" w:rsidP="00ED5280">
      <w:pPr>
        <w:rPr>
          <w:rFonts w:ascii="Arial" w:hAnsi="Arial" w:cs="Arial"/>
          <w:b/>
        </w:rPr>
      </w:pPr>
    </w:p>
    <w:p w14:paraId="79C6900A"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5190B77C"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990"/>
        <w:gridCol w:w="990"/>
        <w:gridCol w:w="1080"/>
      </w:tblGrid>
      <w:tr w:rsidR="000E5E42" w:rsidRPr="00ED5280" w14:paraId="0D544BE5" w14:textId="77777777" w:rsidTr="000E5E42">
        <w:tc>
          <w:tcPr>
            <w:tcW w:w="990" w:type="dxa"/>
          </w:tcPr>
          <w:p w14:paraId="37DBE098" w14:textId="77777777" w:rsidR="00ED5280" w:rsidRPr="00ED5280" w:rsidRDefault="00ED5280" w:rsidP="00232B8A">
            <w:pPr>
              <w:jc w:val="center"/>
              <w:rPr>
                <w:rFonts w:ascii="Arial" w:hAnsi="Arial" w:cs="Arial"/>
                <w:b/>
              </w:rPr>
            </w:pPr>
            <w:r w:rsidRPr="00ED5280">
              <w:rPr>
                <w:rFonts w:ascii="Arial" w:hAnsi="Arial" w:cs="Arial"/>
                <w:b/>
              </w:rPr>
              <w:t>Site 1</w:t>
            </w:r>
          </w:p>
        </w:tc>
        <w:tc>
          <w:tcPr>
            <w:tcW w:w="990" w:type="dxa"/>
          </w:tcPr>
          <w:p w14:paraId="09440B2D" w14:textId="77777777"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14:paraId="126D7CAA" w14:textId="77777777" w:rsidR="00ED5280" w:rsidRPr="00ED5280" w:rsidRDefault="00ED5280" w:rsidP="00232B8A">
            <w:pPr>
              <w:jc w:val="center"/>
              <w:rPr>
                <w:rFonts w:ascii="Arial" w:hAnsi="Arial" w:cs="Arial"/>
                <w:b/>
              </w:rPr>
            </w:pPr>
            <w:r w:rsidRPr="00ED5280">
              <w:rPr>
                <w:rFonts w:ascii="Arial" w:hAnsi="Arial" w:cs="Arial"/>
                <w:b/>
              </w:rPr>
              <w:t>Site 3</w:t>
            </w:r>
          </w:p>
        </w:tc>
      </w:tr>
      <w:tr w:rsidR="000E5E42" w:rsidRPr="00ED5280" w14:paraId="3D15674E" w14:textId="77777777" w:rsidTr="000E5E42">
        <w:tc>
          <w:tcPr>
            <w:tcW w:w="990" w:type="dxa"/>
          </w:tcPr>
          <w:p w14:paraId="75F04443" w14:textId="77777777" w:rsidR="00ED5280" w:rsidRPr="00ED5280" w:rsidRDefault="000E5E42" w:rsidP="00232B8A">
            <w:pPr>
              <w:jc w:val="center"/>
              <w:rPr>
                <w:rFonts w:ascii="Arial" w:hAnsi="Arial" w:cs="Arial"/>
                <w:b/>
              </w:rPr>
            </w:pPr>
            <w:r>
              <w:rPr>
                <w:rFonts w:ascii="Arial" w:hAnsi="Arial" w:cs="Arial"/>
                <w:b/>
              </w:rPr>
              <w:t>A</w:t>
            </w:r>
          </w:p>
        </w:tc>
        <w:tc>
          <w:tcPr>
            <w:tcW w:w="990" w:type="dxa"/>
          </w:tcPr>
          <w:p w14:paraId="1D77C7C3" w14:textId="77777777" w:rsidR="00ED5280" w:rsidRPr="00ED5280" w:rsidRDefault="000E5E42" w:rsidP="00232B8A">
            <w:pPr>
              <w:jc w:val="center"/>
              <w:rPr>
                <w:rFonts w:ascii="Arial" w:hAnsi="Arial" w:cs="Arial"/>
                <w:b/>
              </w:rPr>
            </w:pPr>
            <w:r>
              <w:rPr>
                <w:rFonts w:ascii="Arial" w:hAnsi="Arial" w:cs="Arial"/>
                <w:b/>
              </w:rPr>
              <w:t>A</w:t>
            </w:r>
          </w:p>
        </w:tc>
        <w:tc>
          <w:tcPr>
            <w:tcW w:w="1080" w:type="dxa"/>
          </w:tcPr>
          <w:p w14:paraId="17373C6A" w14:textId="77777777" w:rsidR="00ED5280" w:rsidRPr="00ED5280" w:rsidRDefault="000E5E42" w:rsidP="00232B8A">
            <w:pPr>
              <w:jc w:val="center"/>
              <w:rPr>
                <w:rFonts w:ascii="Arial" w:hAnsi="Arial" w:cs="Arial"/>
                <w:b/>
              </w:rPr>
            </w:pPr>
            <w:r>
              <w:rPr>
                <w:rFonts w:ascii="Arial" w:hAnsi="Arial" w:cs="Arial"/>
                <w:b/>
              </w:rPr>
              <w:t>C</w:t>
            </w:r>
          </w:p>
        </w:tc>
      </w:tr>
    </w:tbl>
    <w:p w14:paraId="7928E909"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3180E5F9" w14:textId="77777777" w:rsidR="00ED5280" w:rsidRPr="00ED5280" w:rsidRDefault="00ED5280" w:rsidP="00ED5280">
      <w:pPr>
        <w:rPr>
          <w:rFonts w:ascii="Arial" w:hAnsi="Arial" w:cs="Arial"/>
        </w:rPr>
      </w:pPr>
    </w:p>
    <w:p w14:paraId="390343EB"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r w:rsidRPr="00ED5280">
        <w:rPr>
          <w:rFonts w:ascii="Arial" w:hAnsi="Arial" w:cs="Arial"/>
          <w:bCs/>
          <w:iCs/>
        </w:rPr>
        <w:t>presenilin</w:t>
      </w:r>
      <w:r w:rsidRPr="00ED5280">
        <w:rPr>
          <w:rFonts w:ascii="Arial" w:hAnsi="Arial" w:cs="Arial"/>
        </w:rPr>
        <w:t xml:space="preserve"> 1 (PSN1) and </w:t>
      </w:r>
      <w:r w:rsidRPr="00ED5280">
        <w:rPr>
          <w:rFonts w:ascii="Arial" w:hAnsi="Arial" w:cs="Arial"/>
          <w:bCs/>
          <w:iCs/>
        </w:rPr>
        <w:t>presenilin</w:t>
      </w:r>
      <w:r w:rsidRPr="00ED5280">
        <w:rPr>
          <w:rFonts w:ascii="Arial" w:hAnsi="Arial" w:cs="Arial"/>
        </w:rPr>
        <w:t xml:space="preserve"> 2 (PSN2). APP is the protein from which A</w:t>
      </w:r>
      <w:r w:rsidRPr="00ED5280">
        <w:rPr>
          <w:rFonts w:ascii="Arial" w:hAnsi="Arial" w:cs="Arial"/>
        </w:rPr>
        <w:t> peptides are derived and PSN1 and PSN2 are components of gamma-secretase,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Syndrome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4D516CA1" w14:textId="77777777" w:rsidR="00ED5280" w:rsidRPr="00ED5280" w:rsidRDefault="00ED5280" w:rsidP="00ED5280">
      <w:pPr>
        <w:rPr>
          <w:rFonts w:ascii="Arial" w:hAnsi="Arial" w:cs="Arial"/>
        </w:rPr>
      </w:pPr>
    </w:p>
    <w:p w14:paraId="47C149A9" w14:textId="77777777" w:rsidR="00ED5280" w:rsidRPr="00ED5280" w:rsidRDefault="00ED5280" w:rsidP="00ED5280">
      <w:pPr>
        <w:rPr>
          <w:rFonts w:ascii="Arial" w:hAnsi="Arial" w:cs="Arial"/>
        </w:rPr>
      </w:pPr>
      <w:r w:rsidRPr="00ED5280">
        <w:rPr>
          <w:rFonts w:ascii="Arial" w:hAnsi="Arial" w:cs="Arial"/>
        </w:rPr>
        <w:t>Researchers from the company deCODE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5D33A4D2" w14:textId="77777777" w:rsidR="00ED5280" w:rsidRPr="00ED5280" w:rsidRDefault="00ED5280" w:rsidP="00ED5280">
      <w:pPr>
        <w:rPr>
          <w:rFonts w:ascii="Arial" w:hAnsi="Arial" w:cs="Arial"/>
        </w:rPr>
      </w:pPr>
    </w:p>
    <w:p w14:paraId="2146F09F" w14:textId="77777777" w:rsidR="00ED5280" w:rsidRPr="00ED5280" w:rsidRDefault="00ED5280" w:rsidP="00ED5280">
      <w:pPr>
        <w:rPr>
          <w:rFonts w:ascii="Arial" w:hAnsi="Arial" w:cs="Arial"/>
        </w:rPr>
      </w:pPr>
    </w:p>
    <w:p w14:paraId="3989BF8E"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74868279" w14:textId="77777777" w:rsidR="00ED5280" w:rsidRPr="00ED5280" w:rsidRDefault="00ED5280" w:rsidP="00ED5280">
      <w:pPr>
        <w:rPr>
          <w:rFonts w:ascii="Arial" w:hAnsi="Arial" w:cs="Arial"/>
        </w:rPr>
      </w:pPr>
    </w:p>
    <w:p w14:paraId="67485EA1" w14:textId="77777777" w:rsidR="00ED5280" w:rsidRPr="00ED5280" w:rsidRDefault="00EE4F62" w:rsidP="00EE4F62">
      <w:pPr>
        <w:shd w:val="clear" w:color="auto" w:fill="FFFFFF"/>
        <w:spacing w:line="231" w:lineRule="atLeast"/>
        <w:rPr>
          <w:rFonts w:ascii="Arial" w:hAnsi="Arial" w:cs="Arial"/>
        </w:rPr>
      </w:pPr>
      <w:r>
        <w:t xml:space="preserve">Based on PMID </w:t>
      </w:r>
      <w:r w:rsidRPr="00EE4F62">
        <w:t>22801501</w:t>
      </w:r>
      <w:r>
        <w:t xml:space="preserve">, it seems that the A673T mutation might reduce the cleavage of APP by β-secretase. This would reduce the formation of amyloid-β fragments. </w:t>
      </w:r>
    </w:p>
    <w:p w14:paraId="5E633E4C" w14:textId="77777777" w:rsidR="00ED5280" w:rsidRPr="00ED5280" w:rsidRDefault="00ED5280" w:rsidP="00ED5280">
      <w:pPr>
        <w:rPr>
          <w:rFonts w:ascii="Arial" w:hAnsi="Arial" w:cs="Arial"/>
        </w:rPr>
      </w:pPr>
    </w:p>
    <w:p w14:paraId="2059D476" w14:textId="77777777" w:rsidR="00ED5280" w:rsidRPr="00ED5280" w:rsidRDefault="00ED5280" w:rsidP="00ED5280">
      <w:pPr>
        <w:rPr>
          <w:rFonts w:ascii="Arial" w:hAnsi="Arial" w:cs="Arial"/>
        </w:rPr>
      </w:pPr>
    </w:p>
    <w:p w14:paraId="31386718"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5BD7CE59" w14:textId="77777777" w:rsidR="00ED5280" w:rsidRDefault="00ED5280" w:rsidP="00ED5280">
      <w:pPr>
        <w:rPr>
          <w:b/>
        </w:rPr>
      </w:pPr>
    </w:p>
    <w:p w14:paraId="011402E1" w14:textId="77777777" w:rsidR="00ED5280" w:rsidRDefault="00DD0166" w:rsidP="002712BE">
      <w:pPr>
        <w:rPr>
          <w:rFonts w:ascii="Arial" w:hAnsi="Arial"/>
        </w:rPr>
      </w:pPr>
      <w:r>
        <w:t xml:space="preserve">One approach is to express the components </w:t>
      </w:r>
      <w:r>
        <w:rPr>
          <w:i/>
        </w:rPr>
        <w:t>in vitro</w:t>
      </w:r>
      <w:r>
        <w:t xml:space="preserve"> and test cleavage activity. (That is, β-secretase cleavage of WT APP compared to the A673T version.)</w:t>
      </w:r>
    </w:p>
    <w:p w14:paraId="77BF1D58" w14:textId="77777777" w:rsidR="00ED5280" w:rsidRDefault="00ED5280" w:rsidP="002712BE">
      <w:pPr>
        <w:rPr>
          <w:rFonts w:ascii="Arial" w:hAnsi="Arial"/>
        </w:rPr>
      </w:pPr>
    </w:p>
    <w:p w14:paraId="79D5AE3B" w14:textId="77777777" w:rsidR="00ED5280" w:rsidRDefault="00ED5280" w:rsidP="002712BE">
      <w:pPr>
        <w:rPr>
          <w:rFonts w:ascii="Arial" w:hAnsi="Arial"/>
        </w:rPr>
      </w:pPr>
    </w:p>
    <w:p w14:paraId="1589FD28" w14:textId="77777777" w:rsidR="00956538" w:rsidRDefault="00956538" w:rsidP="002712BE">
      <w:pPr>
        <w:rPr>
          <w:rFonts w:ascii="Arial" w:hAnsi="Arial" w:cs="Arial"/>
        </w:rPr>
      </w:pPr>
    </w:p>
    <w:p w14:paraId="69C19469" w14:textId="77777777" w:rsidR="00956538" w:rsidRDefault="00956538" w:rsidP="002712BE">
      <w:pPr>
        <w:rPr>
          <w:rFonts w:ascii="Arial" w:hAnsi="Arial" w:cs="Arial"/>
        </w:rPr>
      </w:pPr>
    </w:p>
    <w:p w14:paraId="426778C7"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4"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pts</w:t>
      </w:r>
      <w:r w:rsidR="00113B60" w:rsidRPr="00037EF4">
        <w:rPr>
          <w:rFonts w:ascii="Arial" w:hAnsi="Arial" w:cs="Arial"/>
        </w:rPr>
        <w:t>).</w:t>
      </w:r>
    </w:p>
    <w:p w14:paraId="16915512" w14:textId="77777777" w:rsidR="00313F4F" w:rsidRDefault="00313F4F" w:rsidP="002712BE">
      <w:pPr>
        <w:rPr>
          <w:rFonts w:ascii="Arial" w:hAnsi="Arial" w:cs="Arial"/>
        </w:rPr>
      </w:pPr>
    </w:p>
    <w:tbl>
      <w:tblPr>
        <w:tblStyle w:val="TableGrid"/>
        <w:tblW w:w="0" w:type="auto"/>
        <w:tblLook w:val="04A0" w:firstRow="1" w:lastRow="0" w:firstColumn="1" w:lastColumn="0" w:noHBand="0" w:noVBand="1"/>
      </w:tblPr>
      <w:tblGrid>
        <w:gridCol w:w="5508"/>
        <w:gridCol w:w="5508"/>
      </w:tblGrid>
      <w:tr w:rsidR="00313F4F" w14:paraId="6DA2EE16" w14:textId="77777777" w:rsidTr="00313F4F">
        <w:tc>
          <w:tcPr>
            <w:tcW w:w="5508" w:type="dxa"/>
          </w:tcPr>
          <w:p w14:paraId="607940CB" w14:textId="77777777" w:rsidR="00313F4F" w:rsidRPr="00313F4F" w:rsidRDefault="00313F4F" w:rsidP="002A36BD">
            <w:pPr>
              <w:jc w:val="center"/>
              <w:rPr>
                <w:rFonts w:ascii="Arial" w:hAnsi="Arial" w:cs="Arial"/>
                <w:b/>
              </w:rPr>
            </w:pPr>
            <w:r w:rsidRPr="00313F4F">
              <w:rPr>
                <w:rFonts w:ascii="Arial" w:hAnsi="Arial" w:cs="Arial"/>
                <w:b/>
              </w:rPr>
              <w:t>Person</w:t>
            </w:r>
          </w:p>
        </w:tc>
        <w:tc>
          <w:tcPr>
            <w:tcW w:w="5508" w:type="dxa"/>
          </w:tcPr>
          <w:p w14:paraId="26B7A0DC" w14:textId="77777777" w:rsidR="00313F4F" w:rsidRPr="00313F4F" w:rsidRDefault="00313F4F" w:rsidP="002A36BD">
            <w:pPr>
              <w:jc w:val="center"/>
              <w:rPr>
                <w:rFonts w:ascii="Arial" w:hAnsi="Arial" w:cs="Arial"/>
                <w:b/>
              </w:rPr>
            </w:pPr>
            <w:r w:rsidRPr="00313F4F">
              <w:rPr>
                <w:rFonts w:ascii="Arial" w:hAnsi="Arial" w:cs="Arial"/>
                <w:b/>
              </w:rPr>
              <w:t>Genome</w:t>
            </w:r>
          </w:p>
        </w:tc>
      </w:tr>
      <w:tr w:rsidR="00313F4F" w14:paraId="0D5CD259" w14:textId="77777777" w:rsidTr="00313F4F">
        <w:tc>
          <w:tcPr>
            <w:tcW w:w="5508" w:type="dxa"/>
          </w:tcPr>
          <w:p w14:paraId="1E94BDDA" w14:textId="77777777" w:rsidR="00313F4F" w:rsidRDefault="00313F4F" w:rsidP="002A36BD">
            <w:pPr>
              <w:jc w:val="center"/>
              <w:rPr>
                <w:rFonts w:ascii="Arial" w:hAnsi="Arial" w:cs="Arial"/>
              </w:rPr>
            </w:pPr>
            <w:r>
              <w:rPr>
                <w:rFonts w:ascii="Arial" w:hAnsi="Arial" w:cs="Arial"/>
              </w:rPr>
              <w:t>A</w:t>
            </w:r>
          </w:p>
        </w:tc>
        <w:tc>
          <w:tcPr>
            <w:tcW w:w="5508" w:type="dxa"/>
          </w:tcPr>
          <w:p w14:paraId="4B441169" w14:textId="77777777" w:rsidR="00313F4F" w:rsidRDefault="00313F4F" w:rsidP="002A36BD">
            <w:pPr>
              <w:jc w:val="center"/>
              <w:rPr>
                <w:rFonts w:ascii="Arial" w:hAnsi="Arial" w:cs="Arial"/>
              </w:rPr>
            </w:pPr>
            <w:r>
              <w:rPr>
                <w:rFonts w:ascii="Arial" w:hAnsi="Arial" w:cs="Arial"/>
              </w:rPr>
              <w:t>3</w:t>
            </w:r>
          </w:p>
        </w:tc>
      </w:tr>
      <w:tr w:rsidR="00313F4F" w14:paraId="3B222417" w14:textId="77777777" w:rsidTr="00313F4F">
        <w:tc>
          <w:tcPr>
            <w:tcW w:w="5508" w:type="dxa"/>
          </w:tcPr>
          <w:p w14:paraId="3CFE54B5" w14:textId="77777777" w:rsidR="00313F4F" w:rsidRDefault="00313F4F" w:rsidP="002A36BD">
            <w:pPr>
              <w:jc w:val="center"/>
              <w:rPr>
                <w:rFonts w:ascii="Arial" w:hAnsi="Arial" w:cs="Arial"/>
              </w:rPr>
            </w:pPr>
            <w:r>
              <w:rPr>
                <w:rFonts w:ascii="Arial" w:hAnsi="Arial" w:cs="Arial"/>
              </w:rPr>
              <w:t>B</w:t>
            </w:r>
          </w:p>
        </w:tc>
        <w:tc>
          <w:tcPr>
            <w:tcW w:w="5508" w:type="dxa"/>
          </w:tcPr>
          <w:p w14:paraId="04047C53" w14:textId="77777777" w:rsidR="00313F4F" w:rsidRDefault="00803BBC" w:rsidP="002A36BD">
            <w:pPr>
              <w:jc w:val="center"/>
              <w:rPr>
                <w:rFonts w:ascii="Arial" w:hAnsi="Arial" w:cs="Arial"/>
              </w:rPr>
            </w:pPr>
            <w:r>
              <w:rPr>
                <w:rFonts w:ascii="Arial" w:hAnsi="Arial" w:cs="Arial"/>
              </w:rPr>
              <w:t>8</w:t>
            </w:r>
          </w:p>
        </w:tc>
      </w:tr>
      <w:tr w:rsidR="00313F4F" w14:paraId="04D8B286" w14:textId="77777777" w:rsidTr="00313F4F">
        <w:tc>
          <w:tcPr>
            <w:tcW w:w="5508" w:type="dxa"/>
          </w:tcPr>
          <w:p w14:paraId="27CF5914" w14:textId="77777777" w:rsidR="00313F4F" w:rsidRDefault="00313F4F" w:rsidP="002A36BD">
            <w:pPr>
              <w:jc w:val="center"/>
              <w:rPr>
                <w:rFonts w:ascii="Arial" w:hAnsi="Arial" w:cs="Arial"/>
              </w:rPr>
            </w:pPr>
            <w:r>
              <w:rPr>
                <w:rFonts w:ascii="Arial" w:hAnsi="Arial" w:cs="Arial"/>
              </w:rPr>
              <w:t>C</w:t>
            </w:r>
          </w:p>
        </w:tc>
        <w:tc>
          <w:tcPr>
            <w:tcW w:w="5508" w:type="dxa"/>
          </w:tcPr>
          <w:p w14:paraId="58991C1F" w14:textId="77777777" w:rsidR="00313F4F" w:rsidRDefault="00803BBC" w:rsidP="002A36BD">
            <w:pPr>
              <w:jc w:val="center"/>
              <w:rPr>
                <w:rFonts w:ascii="Arial" w:hAnsi="Arial" w:cs="Arial"/>
              </w:rPr>
            </w:pPr>
            <w:r>
              <w:rPr>
                <w:rFonts w:ascii="Arial" w:hAnsi="Arial" w:cs="Arial"/>
              </w:rPr>
              <w:t>2</w:t>
            </w:r>
          </w:p>
        </w:tc>
      </w:tr>
      <w:tr w:rsidR="00313F4F" w14:paraId="3905E72F" w14:textId="77777777" w:rsidTr="00313F4F">
        <w:tc>
          <w:tcPr>
            <w:tcW w:w="5508" w:type="dxa"/>
          </w:tcPr>
          <w:p w14:paraId="08456951" w14:textId="77777777" w:rsidR="00313F4F" w:rsidRDefault="00313F4F" w:rsidP="002A36BD">
            <w:pPr>
              <w:jc w:val="center"/>
              <w:rPr>
                <w:rFonts w:ascii="Arial" w:hAnsi="Arial" w:cs="Arial"/>
              </w:rPr>
            </w:pPr>
            <w:r>
              <w:rPr>
                <w:rFonts w:ascii="Arial" w:hAnsi="Arial" w:cs="Arial"/>
              </w:rPr>
              <w:t>D</w:t>
            </w:r>
          </w:p>
        </w:tc>
        <w:tc>
          <w:tcPr>
            <w:tcW w:w="5508" w:type="dxa"/>
          </w:tcPr>
          <w:p w14:paraId="69E60976" w14:textId="77777777" w:rsidR="00313F4F" w:rsidRDefault="00366C14" w:rsidP="002A36BD">
            <w:pPr>
              <w:jc w:val="center"/>
              <w:rPr>
                <w:rFonts w:ascii="Arial" w:hAnsi="Arial" w:cs="Arial"/>
              </w:rPr>
            </w:pPr>
            <w:r>
              <w:rPr>
                <w:rFonts w:ascii="Arial" w:hAnsi="Arial" w:cs="Arial"/>
              </w:rPr>
              <w:t>4</w:t>
            </w:r>
          </w:p>
        </w:tc>
      </w:tr>
      <w:tr w:rsidR="00313F4F" w14:paraId="65892D13" w14:textId="77777777" w:rsidTr="00313F4F">
        <w:tc>
          <w:tcPr>
            <w:tcW w:w="5508" w:type="dxa"/>
          </w:tcPr>
          <w:p w14:paraId="3282BE75" w14:textId="77777777" w:rsidR="00313F4F" w:rsidRDefault="00313F4F" w:rsidP="002A36BD">
            <w:pPr>
              <w:jc w:val="center"/>
              <w:rPr>
                <w:rFonts w:ascii="Arial" w:hAnsi="Arial" w:cs="Arial"/>
              </w:rPr>
            </w:pPr>
            <w:r>
              <w:rPr>
                <w:rFonts w:ascii="Arial" w:hAnsi="Arial" w:cs="Arial"/>
              </w:rPr>
              <w:t>E</w:t>
            </w:r>
          </w:p>
        </w:tc>
        <w:tc>
          <w:tcPr>
            <w:tcW w:w="5508" w:type="dxa"/>
          </w:tcPr>
          <w:p w14:paraId="5CD153D0" w14:textId="77777777" w:rsidR="00313F4F" w:rsidRDefault="00803BBC" w:rsidP="002A36BD">
            <w:pPr>
              <w:jc w:val="center"/>
              <w:rPr>
                <w:rFonts w:ascii="Arial" w:hAnsi="Arial" w:cs="Arial"/>
              </w:rPr>
            </w:pPr>
            <w:r>
              <w:rPr>
                <w:rFonts w:ascii="Arial" w:hAnsi="Arial" w:cs="Arial"/>
              </w:rPr>
              <w:t>7</w:t>
            </w:r>
          </w:p>
        </w:tc>
      </w:tr>
      <w:tr w:rsidR="00313F4F" w14:paraId="071F6371" w14:textId="77777777" w:rsidTr="00313F4F">
        <w:tc>
          <w:tcPr>
            <w:tcW w:w="5508" w:type="dxa"/>
          </w:tcPr>
          <w:p w14:paraId="5A931BED" w14:textId="77777777" w:rsidR="00313F4F" w:rsidRDefault="00313F4F" w:rsidP="002A36BD">
            <w:pPr>
              <w:jc w:val="center"/>
              <w:rPr>
                <w:rFonts w:ascii="Arial" w:hAnsi="Arial" w:cs="Arial"/>
              </w:rPr>
            </w:pPr>
            <w:r>
              <w:rPr>
                <w:rFonts w:ascii="Arial" w:hAnsi="Arial" w:cs="Arial"/>
              </w:rPr>
              <w:t>F</w:t>
            </w:r>
          </w:p>
        </w:tc>
        <w:tc>
          <w:tcPr>
            <w:tcW w:w="5508" w:type="dxa"/>
          </w:tcPr>
          <w:p w14:paraId="58A32DC2" w14:textId="77777777" w:rsidR="00313F4F" w:rsidRDefault="00803BBC" w:rsidP="002A36BD">
            <w:pPr>
              <w:jc w:val="center"/>
              <w:rPr>
                <w:rFonts w:ascii="Arial" w:hAnsi="Arial" w:cs="Arial"/>
              </w:rPr>
            </w:pPr>
            <w:r>
              <w:rPr>
                <w:rFonts w:ascii="Arial" w:hAnsi="Arial" w:cs="Arial"/>
              </w:rPr>
              <w:t>6</w:t>
            </w:r>
          </w:p>
        </w:tc>
      </w:tr>
      <w:tr w:rsidR="00313F4F" w14:paraId="0389CFB3" w14:textId="77777777" w:rsidTr="00313F4F">
        <w:tc>
          <w:tcPr>
            <w:tcW w:w="5508" w:type="dxa"/>
          </w:tcPr>
          <w:p w14:paraId="5A36921B" w14:textId="77777777" w:rsidR="00313F4F" w:rsidRDefault="00313F4F" w:rsidP="002A36BD">
            <w:pPr>
              <w:jc w:val="center"/>
              <w:rPr>
                <w:rFonts w:ascii="Arial" w:hAnsi="Arial" w:cs="Arial"/>
              </w:rPr>
            </w:pPr>
            <w:r>
              <w:rPr>
                <w:rFonts w:ascii="Arial" w:hAnsi="Arial" w:cs="Arial"/>
              </w:rPr>
              <w:t>G</w:t>
            </w:r>
          </w:p>
        </w:tc>
        <w:tc>
          <w:tcPr>
            <w:tcW w:w="5508" w:type="dxa"/>
          </w:tcPr>
          <w:p w14:paraId="7A900E84" w14:textId="77777777" w:rsidR="00313F4F" w:rsidRDefault="00366C14" w:rsidP="002A36BD">
            <w:pPr>
              <w:jc w:val="center"/>
              <w:rPr>
                <w:rFonts w:ascii="Arial" w:hAnsi="Arial" w:cs="Arial"/>
              </w:rPr>
            </w:pPr>
            <w:r>
              <w:rPr>
                <w:rFonts w:ascii="Arial" w:hAnsi="Arial" w:cs="Arial"/>
              </w:rPr>
              <w:t>5</w:t>
            </w:r>
          </w:p>
        </w:tc>
      </w:tr>
      <w:tr w:rsidR="00313F4F" w14:paraId="786A2F07" w14:textId="77777777" w:rsidTr="00313F4F">
        <w:tc>
          <w:tcPr>
            <w:tcW w:w="5508" w:type="dxa"/>
          </w:tcPr>
          <w:p w14:paraId="58F1AF50" w14:textId="77777777" w:rsidR="00313F4F" w:rsidRDefault="00313F4F" w:rsidP="002A36BD">
            <w:pPr>
              <w:jc w:val="center"/>
              <w:rPr>
                <w:rFonts w:ascii="Arial" w:hAnsi="Arial" w:cs="Arial"/>
              </w:rPr>
            </w:pPr>
            <w:r>
              <w:rPr>
                <w:rFonts w:ascii="Arial" w:hAnsi="Arial" w:cs="Arial"/>
              </w:rPr>
              <w:t>H</w:t>
            </w:r>
          </w:p>
        </w:tc>
        <w:tc>
          <w:tcPr>
            <w:tcW w:w="5508" w:type="dxa"/>
          </w:tcPr>
          <w:p w14:paraId="4ADF6D20" w14:textId="77777777" w:rsidR="00313F4F" w:rsidRDefault="00366C14" w:rsidP="002A36BD">
            <w:pPr>
              <w:jc w:val="center"/>
              <w:rPr>
                <w:rFonts w:ascii="Arial" w:hAnsi="Arial" w:cs="Arial"/>
              </w:rPr>
            </w:pPr>
            <w:r>
              <w:rPr>
                <w:rFonts w:ascii="Arial" w:hAnsi="Arial" w:cs="Arial"/>
              </w:rPr>
              <w:t>1</w:t>
            </w:r>
          </w:p>
        </w:tc>
      </w:tr>
    </w:tbl>
    <w:p w14:paraId="1C9B078C" w14:textId="77777777" w:rsidR="00E85E72" w:rsidRDefault="00E85E72" w:rsidP="00E85E72"/>
    <w:p w14:paraId="027D3DD6" w14:textId="77777777" w:rsidR="00E85E72" w:rsidRPr="00037EF4" w:rsidRDefault="00E85E72" w:rsidP="002712BE">
      <w:pPr>
        <w:rPr>
          <w:rFonts w:ascii="Arial" w:hAnsi="Arial" w:cs="Arial"/>
        </w:rPr>
      </w:pPr>
    </w:p>
    <w:sectPr w:rsidR="00E85E72" w:rsidRPr="00037EF4" w:rsidSect="00807182">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stuart" w:date="2013-05-29T21:54:00Z" w:initials="s">
    <w:p w14:paraId="6B80020C" w14:textId="08D1938C" w:rsidR="00A84609" w:rsidRDefault="00A84609">
      <w:pPr>
        <w:pStyle w:val="CommentText"/>
      </w:pPr>
      <w:r>
        <w:rPr>
          <w:rStyle w:val="CommentReference"/>
        </w:rPr>
        <w:annotationRef/>
      </w:r>
      <w:r>
        <w:t>15/15</w:t>
      </w:r>
    </w:p>
  </w:comment>
  <w:comment w:id="7" w:author="stuart" w:date="2013-05-29T21:56:00Z" w:initials="s">
    <w:p w14:paraId="15860B2F" w14:textId="44D80078" w:rsidR="00A84609" w:rsidRDefault="00A84609">
      <w:pPr>
        <w:pStyle w:val="CommentText"/>
      </w:pPr>
      <w:r>
        <w:rPr>
          <w:rStyle w:val="CommentReference"/>
        </w:rPr>
        <w:annotationRef/>
      </w:r>
      <w:r>
        <w:t>12/15</w:t>
      </w:r>
    </w:p>
    <w:p w14:paraId="75186B44" w14:textId="77777777" w:rsidR="00A84609" w:rsidRDefault="00A84609">
      <w:pPr>
        <w:pStyle w:val="CommentText"/>
      </w:pPr>
      <w:bookmarkStart w:id="8" w:name="_GoBack"/>
      <w:bookmarkEnd w:id="8"/>
    </w:p>
  </w:comment>
  <w:comment w:id="9" w:author="stuart" w:date="2013-05-29T21:55:00Z" w:initials="s">
    <w:p w14:paraId="6B160B5E" w14:textId="0680C805" w:rsidR="00A84609" w:rsidRDefault="00A84609">
      <w:pPr>
        <w:pStyle w:val="CommentText"/>
      </w:pPr>
      <w:r>
        <w:rPr>
          <w:rStyle w:val="CommentReference"/>
        </w:rPr>
        <w:annotationRef/>
      </w:r>
      <w:r>
        <w:t>-3</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747B8A"/>
    <w:multiLevelType w:val="hybridMultilevel"/>
    <w:tmpl w:val="76EA7D4A"/>
    <w:lvl w:ilvl="0" w:tplc="9A067AF4">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DB4192"/>
    <w:multiLevelType w:val="hybridMultilevel"/>
    <w:tmpl w:val="22C8D51E"/>
    <w:lvl w:ilvl="0" w:tplc="A27AC69E">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9"/>
  </w:num>
  <w:num w:numId="6">
    <w:abstractNumId w:val="10"/>
  </w:num>
  <w:num w:numId="7">
    <w:abstractNumId w:val="5"/>
  </w:num>
  <w:num w:numId="8">
    <w:abstractNumId w:val="6"/>
  </w:num>
  <w:num w:numId="9">
    <w:abstractNumId w:val="3"/>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A1F61"/>
    <w:rsid w:val="000B5654"/>
    <w:rsid w:val="000E345D"/>
    <w:rsid w:val="000E5E42"/>
    <w:rsid w:val="00111A75"/>
    <w:rsid w:val="00113B60"/>
    <w:rsid w:val="00136C7C"/>
    <w:rsid w:val="0014561E"/>
    <w:rsid w:val="001B75DD"/>
    <w:rsid w:val="001C4A0F"/>
    <w:rsid w:val="001E7ADF"/>
    <w:rsid w:val="001F7916"/>
    <w:rsid w:val="002450BF"/>
    <w:rsid w:val="002632BB"/>
    <w:rsid w:val="002712BE"/>
    <w:rsid w:val="00277BE6"/>
    <w:rsid w:val="00280831"/>
    <w:rsid w:val="00282F34"/>
    <w:rsid w:val="00291928"/>
    <w:rsid w:val="002A36BD"/>
    <w:rsid w:val="002B538B"/>
    <w:rsid w:val="002E38EA"/>
    <w:rsid w:val="002F1F21"/>
    <w:rsid w:val="00313F4F"/>
    <w:rsid w:val="0034588C"/>
    <w:rsid w:val="00366C14"/>
    <w:rsid w:val="00373CB6"/>
    <w:rsid w:val="003810D4"/>
    <w:rsid w:val="0039136E"/>
    <w:rsid w:val="00407F2B"/>
    <w:rsid w:val="00435AD0"/>
    <w:rsid w:val="00441FF4"/>
    <w:rsid w:val="00444F43"/>
    <w:rsid w:val="004451F1"/>
    <w:rsid w:val="0048525E"/>
    <w:rsid w:val="004D0377"/>
    <w:rsid w:val="005626B5"/>
    <w:rsid w:val="00566DE7"/>
    <w:rsid w:val="00574922"/>
    <w:rsid w:val="005A0C40"/>
    <w:rsid w:val="005B3F99"/>
    <w:rsid w:val="005C2247"/>
    <w:rsid w:val="005F5E60"/>
    <w:rsid w:val="005F5F9C"/>
    <w:rsid w:val="0060553C"/>
    <w:rsid w:val="006300CD"/>
    <w:rsid w:val="00654B47"/>
    <w:rsid w:val="00667272"/>
    <w:rsid w:val="006712DE"/>
    <w:rsid w:val="00674B3F"/>
    <w:rsid w:val="00692B36"/>
    <w:rsid w:val="006B7EE0"/>
    <w:rsid w:val="006C6B31"/>
    <w:rsid w:val="006D2656"/>
    <w:rsid w:val="006D76C3"/>
    <w:rsid w:val="006E10B2"/>
    <w:rsid w:val="006E42A2"/>
    <w:rsid w:val="007161B8"/>
    <w:rsid w:val="007231AE"/>
    <w:rsid w:val="00776ADB"/>
    <w:rsid w:val="00776F41"/>
    <w:rsid w:val="007A7F89"/>
    <w:rsid w:val="007D41B2"/>
    <w:rsid w:val="007E42B9"/>
    <w:rsid w:val="007F4ACB"/>
    <w:rsid w:val="00803BBC"/>
    <w:rsid w:val="00807182"/>
    <w:rsid w:val="00823929"/>
    <w:rsid w:val="00845314"/>
    <w:rsid w:val="008933C6"/>
    <w:rsid w:val="008A154D"/>
    <w:rsid w:val="008C420F"/>
    <w:rsid w:val="008E1BDF"/>
    <w:rsid w:val="00945616"/>
    <w:rsid w:val="0094691E"/>
    <w:rsid w:val="00954957"/>
    <w:rsid w:val="00956538"/>
    <w:rsid w:val="009A3E01"/>
    <w:rsid w:val="009A587F"/>
    <w:rsid w:val="009A7C61"/>
    <w:rsid w:val="009F77B1"/>
    <w:rsid w:val="00A012A3"/>
    <w:rsid w:val="00A427C3"/>
    <w:rsid w:val="00A8454B"/>
    <w:rsid w:val="00A84609"/>
    <w:rsid w:val="00A869D7"/>
    <w:rsid w:val="00A87D75"/>
    <w:rsid w:val="00AB7BD6"/>
    <w:rsid w:val="00AC6FAC"/>
    <w:rsid w:val="00AD14CB"/>
    <w:rsid w:val="00AE13F0"/>
    <w:rsid w:val="00B1632C"/>
    <w:rsid w:val="00B22B48"/>
    <w:rsid w:val="00B400E4"/>
    <w:rsid w:val="00B42965"/>
    <w:rsid w:val="00B53DD0"/>
    <w:rsid w:val="00B711A0"/>
    <w:rsid w:val="00B95AFC"/>
    <w:rsid w:val="00BC7A59"/>
    <w:rsid w:val="00C03F9C"/>
    <w:rsid w:val="00C455D6"/>
    <w:rsid w:val="00C74F57"/>
    <w:rsid w:val="00CC12F3"/>
    <w:rsid w:val="00CD76A3"/>
    <w:rsid w:val="00D1643B"/>
    <w:rsid w:val="00D261E7"/>
    <w:rsid w:val="00D27819"/>
    <w:rsid w:val="00D54998"/>
    <w:rsid w:val="00D706AD"/>
    <w:rsid w:val="00DA24BB"/>
    <w:rsid w:val="00DD0166"/>
    <w:rsid w:val="00DD5871"/>
    <w:rsid w:val="00DE176E"/>
    <w:rsid w:val="00E10FD3"/>
    <w:rsid w:val="00E2207F"/>
    <w:rsid w:val="00E36157"/>
    <w:rsid w:val="00E64BE0"/>
    <w:rsid w:val="00E85E72"/>
    <w:rsid w:val="00E91BD7"/>
    <w:rsid w:val="00E93554"/>
    <w:rsid w:val="00E9756A"/>
    <w:rsid w:val="00ED5280"/>
    <w:rsid w:val="00EE4F62"/>
    <w:rsid w:val="00EF3C8B"/>
    <w:rsid w:val="00F36DA6"/>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82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apple-converted-space">
    <w:name w:val="apple-converted-space"/>
    <w:basedOn w:val="DefaultParagraphFont"/>
    <w:rsid w:val="00B1632C"/>
  </w:style>
  <w:style w:type="character" w:styleId="CommentReference">
    <w:name w:val="annotation reference"/>
    <w:basedOn w:val="DefaultParagraphFont"/>
    <w:uiPriority w:val="99"/>
    <w:semiHidden/>
    <w:unhideWhenUsed/>
    <w:rsid w:val="00A84609"/>
    <w:rPr>
      <w:sz w:val="16"/>
      <w:szCs w:val="16"/>
    </w:rPr>
  </w:style>
  <w:style w:type="paragraph" w:styleId="CommentText">
    <w:name w:val="annotation text"/>
    <w:basedOn w:val="Normal"/>
    <w:link w:val="CommentTextChar"/>
    <w:uiPriority w:val="99"/>
    <w:semiHidden/>
    <w:unhideWhenUsed/>
    <w:rsid w:val="00A84609"/>
    <w:rPr>
      <w:sz w:val="20"/>
      <w:szCs w:val="20"/>
    </w:rPr>
  </w:style>
  <w:style w:type="character" w:customStyle="1" w:styleId="CommentTextChar">
    <w:name w:val="Comment Text Char"/>
    <w:basedOn w:val="DefaultParagraphFont"/>
    <w:link w:val="CommentText"/>
    <w:uiPriority w:val="99"/>
    <w:semiHidden/>
    <w:rsid w:val="00A84609"/>
    <w:rPr>
      <w:sz w:val="20"/>
      <w:szCs w:val="20"/>
    </w:rPr>
  </w:style>
  <w:style w:type="paragraph" w:styleId="CommentSubject">
    <w:name w:val="annotation subject"/>
    <w:basedOn w:val="CommentText"/>
    <w:next w:val="CommentText"/>
    <w:link w:val="CommentSubjectChar"/>
    <w:uiPriority w:val="99"/>
    <w:semiHidden/>
    <w:unhideWhenUsed/>
    <w:rsid w:val="00A84609"/>
    <w:rPr>
      <w:b/>
      <w:bCs/>
    </w:rPr>
  </w:style>
  <w:style w:type="character" w:customStyle="1" w:styleId="CommentSubjectChar">
    <w:name w:val="Comment Subject Char"/>
    <w:basedOn w:val="CommentTextChar"/>
    <w:link w:val="CommentSubject"/>
    <w:uiPriority w:val="99"/>
    <w:semiHidden/>
    <w:rsid w:val="00A846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apple-converted-space">
    <w:name w:val="apple-converted-space"/>
    <w:basedOn w:val="DefaultParagraphFont"/>
    <w:rsid w:val="00B1632C"/>
  </w:style>
  <w:style w:type="character" w:styleId="CommentReference">
    <w:name w:val="annotation reference"/>
    <w:basedOn w:val="DefaultParagraphFont"/>
    <w:uiPriority w:val="99"/>
    <w:semiHidden/>
    <w:unhideWhenUsed/>
    <w:rsid w:val="00A84609"/>
    <w:rPr>
      <w:sz w:val="16"/>
      <w:szCs w:val="16"/>
    </w:rPr>
  </w:style>
  <w:style w:type="paragraph" w:styleId="CommentText">
    <w:name w:val="annotation text"/>
    <w:basedOn w:val="Normal"/>
    <w:link w:val="CommentTextChar"/>
    <w:uiPriority w:val="99"/>
    <w:semiHidden/>
    <w:unhideWhenUsed/>
    <w:rsid w:val="00A84609"/>
    <w:rPr>
      <w:sz w:val="20"/>
      <w:szCs w:val="20"/>
    </w:rPr>
  </w:style>
  <w:style w:type="character" w:customStyle="1" w:styleId="CommentTextChar">
    <w:name w:val="Comment Text Char"/>
    <w:basedOn w:val="DefaultParagraphFont"/>
    <w:link w:val="CommentText"/>
    <w:uiPriority w:val="99"/>
    <w:semiHidden/>
    <w:rsid w:val="00A84609"/>
    <w:rPr>
      <w:sz w:val="20"/>
      <w:szCs w:val="20"/>
    </w:rPr>
  </w:style>
  <w:style w:type="paragraph" w:styleId="CommentSubject">
    <w:name w:val="annotation subject"/>
    <w:basedOn w:val="CommentText"/>
    <w:next w:val="CommentText"/>
    <w:link w:val="CommentSubjectChar"/>
    <w:uiPriority w:val="99"/>
    <w:semiHidden/>
    <w:unhideWhenUsed/>
    <w:rsid w:val="00A84609"/>
    <w:rPr>
      <w:b/>
      <w:bCs/>
    </w:rPr>
  </w:style>
  <w:style w:type="character" w:customStyle="1" w:styleId="CommentSubjectChar">
    <w:name w:val="Comment Subject Char"/>
    <w:basedOn w:val="CommentTextChar"/>
    <w:link w:val="CommentSubject"/>
    <w:uiPriority w:val="99"/>
    <w:semiHidden/>
    <w:rsid w:val="00A846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10098">
      <w:bodyDiv w:val="1"/>
      <w:marLeft w:val="0"/>
      <w:marRight w:val="0"/>
      <w:marTop w:val="0"/>
      <w:marBottom w:val="0"/>
      <w:divBdr>
        <w:top w:val="none" w:sz="0" w:space="0" w:color="auto"/>
        <w:left w:val="none" w:sz="0" w:space="0" w:color="auto"/>
        <w:bottom w:val="none" w:sz="0" w:space="0" w:color="auto"/>
        <w:right w:val="none" w:sz="0" w:space="0" w:color="auto"/>
      </w:divBdr>
    </w:div>
    <w:div w:id="953175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pedia.com/index.php/I4000377(D;I)" TargetMode="External"/><Relationship Id="rId13" Type="http://schemas.openxmlformats.org/officeDocument/2006/relationships/image" Target="media/image30.png"/><Relationship Id="rId3" Type="http://schemas.microsoft.com/office/2007/relationships/stylesWithEffects" Target="stylesWithEffects.xml"/><Relationship Id="rId7" Type="http://schemas.openxmlformats.org/officeDocument/2006/relationships/hyperlink" Target="http://www.cancerresearchuk.org/cancer-info/cancerstats/types/breast/incidence/uk-breast-cancer-incidence-statistics"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2525</Words>
  <Characters>14397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5</cp:revision>
  <dcterms:created xsi:type="dcterms:W3CDTF">2013-05-28T16:52:00Z</dcterms:created>
  <dcterms:modified xsi:type="dcterms:W3CDTF">2013-05-30T04:56:00Z</dcterms:modified>
</cp:coreProperties>
</file>