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BF149"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3ED4667F"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756CDBF8" w14:textId="77777777" w:rsidR="00B22B48" w:rsidRPr="00D1643B" w:rsidRDefault="002712BE" w:rsidP="002712BE">
      <w:pPr>
        <w:rPr>
          <w:rFonts w:ascii="Arial" w:hAnsi="Arial"/>
          <w:b/>
        </w:rPr>
      </w:pPr>
      <w:r w:rsidRPr="00D1643B">
        <w:rPr>
          <w:rFonts w:ascii="Arial" w:hAnsi="Arial"/>
          <w:b/>
        </w:rPr>
        <w:t xml:space="preserve">Due </w:t>
      </w:r>
      <w:r w:rsidR="009A3E01" w:rsidRPr="00D1643B">
        <w:rPr>
          <w:rFonts w:ascii="Arial" w:hAnsi="Arial"/>
          <w:b/>
        </w:rPr>
        <w:t>Thursday</w:t>
      </w:r>
      <w:r w:rsidRPr="00D1643B">
        <w:rPr>
          <w:rFonts w:ascii="Arial" w:hAnsi="Arial"/>
          <w:b/>
        </w:rPr>
        <w:t xml:space="preserve">, June </w:t>
      </w:r>
      <w:r w:rsidR="009A3E01" w:rsidRPr="00D1643B">
        <w:rPr>
          <w:rFonts w:ascii="Arial" w:hAnsi="Arial"/>
          <w:b/>
        </w:rPr>
        <w:t>13</w:t>
      </w:r>
      <w:r w:rsidR="00E10FD3">
        <w:rPr>
          <w:rFonts w:ascii="Arial" w:hAnsi="Arial"/>
          <w:b/>
        </w:rPr>
        <w:t xml:space="preserve">, 2012 </w:t>
      </w:r>
      <w:r w:rsidRPr="00D1643B">
        <w:rPr>
          <w:rFonts w:ascii="Arial" w:hAnsi="Arial"/>
          <w:b/>
        </w:rPr>
        <w:t>at</w:t>
      </w:r>
      <w:r w:rsidR="009A3E01" w:rsidRPr="00D1643B">
        <w:rPr>
          <w:rFonts w:ascii="Arial" w:hAnsi="Arial"/>
          <w:b/>
        </w:rPr>
        <w:t xml:space="preserve"> midnight</w:t>
      </w:r>
      <w:r w:rsidRPr="00D1643B">
        <w:rPr>
          <w:rFonts w:ascii="Arial" w:hAnsi="Arial"/>
          <w:b/>
        </w:rPr>
        <w:t>.</w:t>
      </w:r>
      <w:r w:rsidR="00B22B48" w:rsidRPr="00D1643B">
        <w:rPr>
          <w:rFonts w:ascii="Arial" w:hAnsi="Arial"/>
          <w:b/>
        </w:rPr>
        <w:t xml:space="preserve"> </w:t>
      </w:r>
    </w:p>
    <w:p w14:paraId="6C3F9E05" w14:textId="77777777" w:rsidR="00C74F57" w:rsidRPr="00D1643B" w:rsidRDefault="00C74F57" w:rsidP="002712BE">
      <w:pPr>
        <w:rPr>
          <w:rFonts w:ascii="Arial" w:hAnsi="Arial"/>
        </w:rPr>
      </w:pPr>
    </w:p>
    <w:p w14:paraId="5F9E196E" w14:textId="77777777" w:rsidR="00D1643B" w:rsidRPr="00D1643B" w:rsidRDefault="00D1643B" w:rsidP="002712BE">
      <w:pPr>
        <w:rPr>
          <w:rFonts w:ascii="Arial" w:hAnsi="Arial"/>
        </w:rPr>
      </w:pPr>
    </w:p>
    <w:p w14:paraId="4F42754A" w14:textId="77777777" w:rsidR="00D1643B" w:rsidRDefault="00D1643B" w:rsidP="00D1643B">
      <w:pPr>
        <w:rPr>
          <w:rFonts w:ascii="Arial" w:hAnsi="Arial"/>
        </w:rPr>
      </w:pPr>
      <w:r w:rsidRPr="00D1643B">
        <w:rPr>
          <w:rFonts w:ascii="Arial" w:hAnsi="Arial"/>
        </w:rPr>
        <w:t>Stanford University Honor Code</w:t>
      </w:r>
    </w:p>
    <w:p w14:paraId="439A7A0A" w14:textId="77777777" w:rsidR="00D1643B" w:rsidRPr="00D1643B" w:rsidRDefault="00D1643B" w:rsidP="00D1643B">
      <w:pPr>
        <w:rPr>
          <w:rFonts w:ascii="Arial" w:hAnsi="Arial"/>
        </w:rPr>
      </w:pPr>
    </w:p>
    <w:p w14:paraId="1848A987"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369C55FE" w14:textId="77777777" w:rsidR="00D1643B" w:rsidRDefault="00D1643B" w:rsidP="00D1643B">
      <w:pPr>
        <w:rPr>
          <w:rFonts w:ascii="Arial" w:hAnsi="Arial"/>
        </w:rPr>
      </w:pPr>
    </w:p>
    <w:p w14:paraId="269BC2B9"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4089F7B1"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07F01BE5"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216AC475" w14:textId="77777777" w:rsidR="00D1643B" w:rsidRDefault="00D1643B" w:rsidP="00D1643B">
      <w:pPr>
        <w:rPr>
          <w:rFonts w:ascii="Arial" w:hAnsi="Arial"/>
        </w:rPr>
      </w:pPr>
    </w:p>
    <w:p w14:paraId="17FF930D"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42B90555"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4F0E5CC7" w14:textId="77777777" w:rsidR="00D1643B" w:rsidRDefault="00D1643B" w:rsidP="00D1643B">
      <w:pPr>
        <w:rPr>
          <w:rFonts w:ascii="Arial" w:hAnsi="Arial"/>
        </w:rPr>
      </w:pPr>
    </w:p>
    <w:p w14:paraId="750A2265"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20D6704F" w14:textId="77777777" w:rsidR="00D1643B" w:rsidRPr="00D1643B" w:rsidRDefault="00D1643B" w:rsidP="00D1643B">
      <w:pPr>
        <w:rPr>
          <w:rFonts w:ascii="Arial" w:hAnsi="Arial"/>
        </w:rPr>
      </w:pPr>
    </w:p>
    <w:p w14:paraId="5D9F44AA" w14:textId="77777777" w:rsidR="00D1643B" w:rsidRDefault="00D1643B" w:rsidP="00D1643B">
      <w:pPr>
        <w:rPr>
          <w:rFonts w:ascii="Arial" w:hAnsi="Arial"/>
        </w:rPr>
      </w:pPr>
      <w:r w:rsidRPr="00D1643B">
        <w:rPr>
          <w:rFonts w:ascii="Arial" w:hAnsi="Arial"/>
        </w:rPr>
        <w:t>Signature</w:t>
      </w:r>
    </w:p>
    <w:p w14:paraId="421A0FEA" w14:textId="77777777" w:rsidR="00DD5871" w:rsidRPr="00D1643B" w:rsidRDefault="00DD5871" w:rsidP="00D1643B">
      <w:pPr>
        <w:rPr>
          <w:rFonts w:ascii="Arial" w:hAnsi="Arial"/>
        </w:rPr>
      </w:pPr>
    </w:p>
    <w:p w14:paraId="7CE15BE5"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6C8F62DD" w14:textId="77777777" w:rsidR="00D1643B" w:rsidRDefault="00D1643B" w:rsidP="00D1643B">
      <w:pPr>
        <w:rPr>
          <w:rFonts w:ascii="Arial" w:hAnsi="Arial"/>
        </w:rPr>
      </w:pPr>
    </w:p>
    <w:p w14:paraId="53D0B018" w14:textId="77777777" w:rsidR="00DD5871" w:rsidRDefault="00DD5871" w:rsidP="00D1643B">
      <w:pPr>
        <w:rPr>
          <w:rFonts w:ascii="Arial" w:hAnsi="Arial"/>
        </w:rPr>
      </w:pPr>
    </w:p>
    <w:p w14:paraId="080073A5" w14:textId="245FBD9D" w:rsidR="00D1643B" w:rsidRDefault="00D1643B" w:rsidP="00D1643B">
      <w:pPr>
        <w:rPr>
          <w:rFonts w:ascii="Arial" w:hAnsi="Arial"/>
        </w:rPr>
      </w:pPr>
      <w:r>
        <w:rPr>
          <w:rFonts w:ascii="Arial" w:hAnsi="Arial"/>
        </w:rPr>
        <w:t>Name</w:t>
      </w:r>
      <w:r w:rsidR="00A67841">
        <w:rPr>
          <w:rFonts w:ascii="Arial" w:hAnsi="Arial"/>
        </w:rPr>
        <w:t xml:space="preserve">: </w:t>
      </w:r>
      <w:proofErr w:type="spellStart"/>
      <w:r w:rsidR="00A67841">
        <w:rPr>
          <w:rFonts w:ascii="Arial" w:hAnsi="Arial"/>
        </w:rPr>
        <w:t>Muthukumar</w:t>
      </w:r>
      <w:proofErr w:type="spellEnd"/>
      <w:r w:rsidR="00A67841">
        <w:rPr>
          <w:rFonts w:ascii="Arial" w:hAnsi="Arial"/>
        </w:rPr>
        <w:t xml:space="preserve"> </w:t>
      </w:r>
      <w:proofErr w:type="spellStart"/>
      <w:proofErr w:type="gramStart"/>
      <w:r w:rsidR="00A67841">
        <w:rPr>
          <w:rFonts w:ascii="Arial" w:hAnsi="Arial"/>
        </w:rPr>
        <w:t>Ramanathan</w:t>
      </w:r>
      <w:proofErr w:type="spellEnd"/>
      <w:r>
        <w:rPr>
          <w:rFonts w:ascii="Arial" w:hAnsi="Arial"/>
        </w:rPr>
        <w:t xml:space="preserve">  </w:t>
      </w:r>
      <w:proofErr w:type="spellStart"/>
      <w:r>
        <w:rPr>
          <w:rFonts w:ascii="Arial" w:hAnsi="Arial"/>
        </w:rPr>
        <w:t>SUNet</w:t>
      </w:r>
      <w:proofErr w:type="spellEnd"/>
      <w:proofErr w:type="gramEnd"/>
      <w:r>
        <w:rPr>
          <w:rFonts w:ascii="Arial" w:hAnsi="Arial"/>
        </w:rPr>
        <w:t xml:space="preserve"> ID</w:t>
      </w:r>
      <w:r w:rsidR="00A67841">
        <w:rPr>
          <w:rFonts w:ascii="Arial" w:hAnsi="Arial"/>
        </w:rPr>
        <w:t xml:space="preserve">: </w:t>
      </w:r>
      <w:proofErr w:type="spellStart"/>
      <w:r w:rsidR="00A67841">
        <w:rPr>
          <w:rFonts w:ascii="Arial" w:hAnsi="Arial"/>
        </w:rPr>
        <w:t>rahm</w:t>
      </w:r>
      <w:proofErr w:type="spellEnd"/>
      <w:r w:rsidR="00A67841">
        <w:rPr>
          <w:rFonts w:ascii="Arial" w:hAnsi="Arial"/>
        </w:rPr>
        <w:tab/>
      </w:r>
      <w:r w:rsidR="00A67841">
        <w:rPr>
          <w:rFonts w:ascii="Arial" w:hAnsi="Arial"/>
        </w:rPr>
        <w:tab/>
      </w:r>
    </w:p>
    <w:p w14:paraId="14613C23" w14:textId="77777777" w:rsidR="00D1643B" w:rsidRDefault="00D1643B" w:rsidP="00D1643B">
      <w:pPr>
        <w:rPr>
          <w:rFonts w:ascii="Arial" w:hAnsi="Arial"/>
        </w:rPr>
      </w:pPr>
    </w:p>
    <w:p w14:paraId="714CD138" w14:textId="77777777" w:rsidR="00DD5871" w:rsidRDefault="00DD5871" w:rsidP="00D1643B">
      <w:pPr>
        <w:rPr>
          <w:rFonts w:ascii="Arial" w:hAnsi="Arial"/>
        </w:rPr>
      </w:pPr>
    </w:p>
    <w:p w14:paraId="2B034EA0" w14:textId="19E47B64" w:rsidR="00D1643B" w:rsidRDefault="00D1643B" w:rsidP="00D1643B">
      <w:pPr>
        <w:rPr>
          <w:rFonts w:ascii="Arial" w:hAnsi="Arial"/>
        </w:rPr>
      </w:pPr>
      <w:r>
        <w:rPr>
          <w:rFonts w:ascii="Arial" w:hAnsi="Arial"/>
        </w:rPr>
        <w:t xml:space="preserve">Signature:  </w:t>
      </w:r>
      <w:proofErr w:type="spellStart"/>
      <w:r w:rsidR="00A67841">
        <w:rPr>
          <w:rFonts w:ascii="Arial" w:hAnsi="Arial"/>
        </w:rPr>
        <w:t>Muthukumar</w:t>
      </w:r>
      <w:proofErr w:type="spellEnd"/>
      <w:r w:rsidR="00A67841">
        <w:rPr>
          <w:rFonts w:ascii="Arial" w:hAnsi="Arial"/>
        </w:rPr>
        <w:t xml:space="preserve"> </w:t>
      </w:r>
      <w:proofErr w:type="spellStart"/>
      <w:r w:rsidR="00A67841">
        <w:rPr>
          <w:rFonts w:ascii="Arial" w:hAnsi="Arial"/>
        </w:rPr>
        <w:t>Ramanathan</w:t>
      </w:r>
      <w:proofErr w:type="spellEnd"/>
      <w:r>
        <w:rPr>
          <w:rFonts w:ascii="Arial" w:hAnsi="Arial"/>
        </w:rPr>
        <w:br w:type="page"/>
      </w:r>
    </w:p>
    <w:p w14:paraId="38EC1E93" w14:textId="77777777" w:rsidR="00D1643B" w:rsidRDefault="00D1643B" w:rsidP="002712BE">
      <w:pPr>
        <w:rPr>
          <w:rFonts w:ascii="Arial" w:hAnsi="Arial"/>
        </w:rPr>
      </w:pPr>
    </w:p>
    <w:p w14:paraId="555DCE0F"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0AB6FB6E" w14:textId="77777777" w:rsidR="00654B47" w:rsidRPr="00A8454B" w:rsidRDefault="00654B47" w:rsidP="002712BE">
      <w:pPr>
        <w:rPr>
          <w:rFonts w:ascii="Arial" w:hAnsi="Arial"/>
        </w:rPr>
      </w:pPr>
    </w:p>
    <w:p w14:paraId="28D8669B"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10E51244" w14:textId="77777777" w:rsidR="00D1643B" w:rsidRPr="00A8454B" w:rsidRDefault="00D1643B" w:rsidP="002712BE">
      <w:pPr>
        <w:rPr>
          <w:rFonts w:ascii="Arial" w:hAnsi="Arial"/>
        </w:rPr>
      </w:pPr>
    </w:p>
    <w:p w14:paraId="3EFA78E5"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 xml:space="preserve">adopted, so they </w:t>
      </w:r>
      <w:r w:rsidR="009F77B1" w:rsidRPr="00A8454B">
        <w:rPr>
          <w:rFonts w:ascii="Arial" w:hAnsi="Arial"/>
        </w:rPr>
        <w:t xml:space="preserve">do not know any </w:t>
      </w:r>
      <w:r w:rsidR="004451F1" w:rsidRPr="00A8454B">
        <w:rPr>
          <w:rFonts w:ascii="Arial" w:hAnsi="Arial"/>
        </w:rPr>
        <w:t xml:space="preserve">of </w:t>
      </w:r>
      <w:r w:rsidR="009F77B1" w:rsidRPr="00A8454B">
        <w:rPr>
          <w:rFonts w:ascii="Arial" w:hAnsi="Arial"/>
        </w:rPr>
        <w:t xml:space="preserve">their </w:t>
      </w:r>
      <w:r w:rsidR="004451F1" w:rsidRPr="00A8454B">
        <w:rPr>
          <w:rFonts w:ascii="Arial" w:hAnsi="Arial"/>
        </w:rPr>
        <w:t xml:space="preserve">family history. You </w:t>
      </w:r>
      <w:r w:rsidR="009F77B1" w:rsidRPr="00A8454B">
        <w:rPr>
          <w:rFonts w:ascii="Arial" w:hAnsi="Arial"/>
        </w:rPr>
        <w:t>have sent</w:t>
      </w:r>
      <w:r w:rsidR="006E10B2" w:rsidRPr="00A8454B">
        <w:rPr>
          <w:rFonts w:ascii="Arial" w:hAnsi="Arial"/>
        </w:rPr>
        <w:t xml:space="preserve"> their DNA to </w:t>
      </w:r>
      <w:proofErr w:type="spellStart"/>
      <w:r w:rsidR="006E10B2" w:rsidRPr="00A8454B">
        <w:rPr>
          <w:rFonts w:ascii="Arial" w:hAnsi="Arial"/>
        </w:rPr>
        <w:t>LabC</w:t>
      </w:r>
      <w:r w:rsidR="004451F1" w:rsidRPr="00A8454B">
        <w:rPr>
          <w:rFonts w:ascii="Arial" w:hAnsi="Arial"/>
        </w:rPr>
        <w:t>orp</w:t>
      </w:r>
      <w:proofErr w:type="spellEnd"/>
      <w:r w:rsidR="004451F1" w:rsidRPr="00A8454B">
        <w:rPr>
          <w:rFonts w:ascii="Arial" w:hAnsi="Arial"/>
        </w:rPr>
        <w:t xml:space="preserve">, which </w:t>
      </w:r>
      <w:r w:rsidR="009F77B1" w:rsidRPr="00A8454B">
        <w:rPr>
          <w:rFonts w:ascii="Arial" w:hAnsi="Arial"/>
        </w:rPr>
        <w:t xml:space="preserve">ran </w:t>
      </w:r>
      <w:r w:rsidR="004451F1" w:rsidRPr="00A8454B">
        <w:rPr>
          <w:rFonts w:ascii="Arial" w:hAnsi="Arial"/>
        </w:rPr>
        <w:t>the</w:t>
      </w:r>
      <w:r w:rsidR="009F77B1" w:rsidRPr="00A8454B">
        <w:rPr>
          <w:rFonts w:ascii="Arial" w:hAnsi="Arial"/>
        </w:rPr>
        <w:t xml:space="preserve">ir genotypes </w:t>
      </w:r>
      <w:r w:rsidR="004451F1" w:rsidRPr="00A8454B">
        <w:rPr>
          <w:rFonts w:ascii="Arial" w:hAnsi="Arial"/>
        </w:rPr>
        <w:t xml:space="preserve">on a custom 1M </w:t>
      </w:r>
      <w:proofErr w:type="spellStart"/>
      <w:r w:rsidR="004451F1" w:rsidRPr="00A8454B">
        <w:rPr>
          <w:rFonts w:ascii="Arial" w:hAnsi="Arial"/>
        </w:rPr>
        <w:t>OmniQuad</w:t>
      </w:r>
      <w:proofErr w:type="spellEnd"/>
      <w:r w:rsidR="004451F1" w:rsidRPr="00A8454B">
        <w:rPr>
          <w:rFonts w:ascii="Arial" w:hAnsi="Arial"/>
        </w:rPr>
        <w:t xml:space="preserve"> array, and </w:t>
      </w:r>
      <w:r w:rsidR="009F77B1" w:rsidRPr="00A8454B">
        <w:rPr>
          <w:rFonts w:ascii="Arial" w:hAnsi="Arial"/>
        </w:rPr>
        <w:t>they’ve returned the results at</w:t>
      </w:r>
      <w:r w:rsidR="004451F1" w:rsidRPr="00A8454B">
        <w:rPr>
          <w:rFonts w:ascii="Arial" w:hAnsi="Arial"/>
        </w:rPr>
        <w:t>:</w:t>
      </w:r>
      <w:r w:rsidR="000A1F61">
        <w:rPr>
          <w:rFonts w:ascii="Arial" w:hAnsi="Arial"/>
        </w:rPr>
        <w:t xml:space="preserve"> </w:t>
      </w:r>
      <w:hyperlink r:id="rId6" w:history="1">
        <w:r w:rsidR="00B53DD0" w:rsidRPr="001B5CD8">
          <w:rPr>
            <w:rStyle w:val="Hyperlink"/>
            <w:rFonts w:ascii="Arial" w:hAnsi="Arial"/>
          </w:rPr>
          <w:t>http://stanford.edu/class/gene210/restricted/final/</w:t>
        </w:r>
      </w:hyperlink>
      <w:r w:rsidR="00B53DD0">
        <w:rPr>
          <w:rFonts w:ascii="Arial" w:hAnsi="Arial"/>
        </w:rPr>
        <w:t xml:space="preserve"> </w:t>
      </w:r>
      <w:r w:rsidR="00B95AFC" w:rsidRPr="00A8454B">
        <w:rPr>
          <w:rFonts w:ascii="Arial" w:hAnsi="Arial"/>
          <w:i/>
        </w:rPr>
        <w:t>(X points)</w:t>
      </w:r>
    </w:p>
    <w:p w14:paraId="29FCB9E4" w14:textId="77777777" w:rsidR="00B95AFC" w:rsidRPr="00A8454B" w:rsidRDefault="00B95AFC" w:rsidP="002712BE">
      <w:pPr>
        <w:rPr>
          <w:rFonts w:ascii="Arial" w:hAnsi="Arial"/>
        </w:rPr>
      </w:pPr>
    </w:p>
    <w:p w14:paraId="06B01F7F" w14:textId="0A52CA6A" w:rsidR="007F4ACB" w:rsidRPr="00075097"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16811D37" w14:textId="3F92E314" w:rsidR="0048525E" w:rsidRDefault="00C44BBB" w:rsidP="002712BE">
      <w:pPr>
        <w:rPr>
          <w:rFonts w:ascii="Arial" w:hAnsi="Arial"/>
        </w:rPr>
      </w:pPr>
      <w:r>
        <w:rPr>
          <w:rFonts w:ascii="Arial" w:hAnsi="Arial"/>
        </w:rPr>
        <w:t xml:space="preserve">Patient 3 </w:t>
      </w:r>
      <w:r w:rsidR="009254C6">
        <w:rPr>
          <w:rFonts w:ascii="Arial" w:hAnsi="Arial"/>
        </w:rPr>
        <w:t>–</w:t>
      </w:r>
      <w:r>
        <w:rPr>
          <w:rFonts w:ascii="Arial" w:hAnsi="Arial"/>
        </w:rPr>
        <w:t xml:space="preserve"> Father</w:t>
      </w:r>
    </w:p>
    <w:p w14:paraId="7D0DCE0E" w14:textId="68C8B476" w:rsidR="009254C6" w:rsidRDefault="009254C6" w:rsidP="002712BE">
      <w:pPr>
        <w:rPr>
          <w:rFonts w:ascii="Arial" w:hAnsi="Arial"/>
        </w:rPr>
      </w:pPr>
      <w:r>
        <w:rPr>
          <w:rFonts w:ascii="Arial" w:hAnsi="Arial"/>
        </w:rPr>
        <w:t xml:space="preserve">Patient 2 – </w:t>
      </w:r>
      <w:r w:rsidR="009967EF">
        <w:rPr>
          <w:rFonts w:ascii="Arial" w:hAnsi="Arial"/>
        </w:rPr>
        <w:t>Daughter</w:t>
      </w:r>
    </w:p>
    <w:p w14:paraId="011E3BF4" w14:textId="40D694A7" w:rsidR="009254C6" w:rsidRPr="00A8454B" w:rsidRDefault="009254C6" w:rsidP="002712BE">
      <w:pPr>
        <w:rPr>
          <w:rFonts w:ascii="Arial" w:hAnsi="Arial"/>
        </w:rPr>
      </w:pPr>
      <w:r>
        <w:rPr>
          <w:rFonts w:ascii="Arial" w:hAnsi="Arial"/>
        </w:rPr>
        <w:t xml:space="preserve">Patient 1 - </w:t>
      </w:r>
      <w:r w:rsidR="009967EF">
        <w:rPr>
          <w:rFonts w:ascii="Arial" w:hAnsi="Arial"/>
        </w:rPr>
        <w:t>Mother</w:t>
      </w:r>
    </w:p>
    <w:p w14:paraId="52633C85" w14:textId="77777777" w:rsidR="006712DE" w:rsidRPr="00A8454B" w:rsidRDefault="006712DE" w:rsidP="002712BE">
      <w:pPr>
        <w:rPr>
          <w:rFonts w:ascii="Arial" w:hAnsi="Arial"/>
        </w:rPr>
      </w:pPr>
    </w:p>
    <w:p w14:paraId="441588FE"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0935477A" w14:textId="77777777" w:rsidR="006712DE" w:rsidRPr="00A8454B" w:rsidRDefault="006712DE" w:rsidP="002712BE">
      <w:pPr>
        <w:rPr>
          <w:rFonts w:ascii="Arial" w:hAnsi="Arial"/>
        </w:rPr>
      </w:pPr>
    </w:p>
    <w:p w14:paraId="5C03C692" w14:textId="7AFDF1DC" w:rsidR="00776ADB" w:rsidRPr="00A8454B" w:rsidRDefault="009967EF" w:rsidP="002712BE">
      <w:pPr>
        <w:rPr>
          <w:rFonts w:ascii="Arial" w:hAnsi="Arial"/>
        </w:rPr>
      </w:pPr>
      <w:r>
        <w:rPr>
          <w:rFonts w:ascii="Arial" w:hAnsi="Arial"/>
        </w:rPr>
        <w:t xml:space="preserve">Using </w:t>
      </w:r>
      <w:proofErr w:type="spellStart"/>
      <w:r>
        <w:rPr>
          <w:rFonts w:ascii="Arial" w:hAnsi="Arial"/>
        </w:rPr>
        <w:t>Genotation</w:t>
      </w:r>
      <w:proofErr w:type="spellEnd"/>
      <w:r>
        <w:rPr>
          <w:rFonts w:ascii="Arial" w:hAnsi="Arial"/>
        </w:rPr>
        <w:t xml:space="preserve"> Global Ancestry tool, the father is </w:t>
      </w:r>
      <w:proofErr w:type="spellStart"/>
      <w:r>
        <w:rPr>
          <w:rFonts w:ascii="Arial" w:hAnsi="Arial"/>
        </w:rPr>
        <w:t>Nothern</w:t>
      </w:r>
      <w:proofErr w:type="spellEnd"/>
      <w:r>
        <w:rPr>
          <w:rFonts w:ascii="Arial" w:hAnsi="Arial"/>
        </w:rPr>
        <w:t xml:space="preserve"> European while mother is Southern European. Using higher resolution</w:t>
      </w:r>
      <w:r w:rsidR="00075097">
        <w:rPr>
          <w:rFonts w:ascii="Arial" w:hAnsi="Arial"/>
        </w:rPr>
        <w:t xml:space="preserve"> regional mapping, the father has</w:t>
      </w:r>
      <w:r>
        <w:rPr>
          <w:rFonts w:ascii="Arial" w:hAnsi="Arial"/>
        </w:rPr>
        <w:t xml:space="preserve"> French</w:t>
      </w:r>
      <w:r w:rsidR="00075097">
        <w:rPr>
          <w:rFonts w:ascii="Arial" w:hAnsi="Arial"/>
        </w:rPr>
        <w:t xml:space="preserve"> ancestry</w:t>
      </w:r>
      <w:r>
        <w:rPr>
          <w:rFonts w:ascii="Arial" w:hAnsi="Arial"/>
        </w:rPr>
        <w:t xml:space="preserve"> while mother is Northe</w:t>
      </w:r>
      <w:r w:rsidR="00075097">
        <w:rPr>
          <w:rFonts w:ascii="Arial" w:hAnsi="Arial"/>
        </w:rPr>
        <w:t>r</w:t>
      </w:r>
      <w:r>
        <w:rPr>
          <w:rFonts w:ascii="Arial" w:hAnsi="Arial"/>
        </w:rPr>
        <w:t>n Italian.</w:t>
      </w:r>
    </w:p>
    <w:p w14:paraId="17E5B22C" w14:textId="77777777" w:rsidR="006712DE" w:rsidRPr="00A8454B" w:rsidRDefault="006712DE" w:rsidP="002712BE">
      <w:pPr>
        <w:rPr>
          <w:rFonts w:ascii="Arial" w:hAnsi="Arial"/>
        </w:rPr>
      </w:pPr>
    </w:p>
    <w:p w14:paraId="644E0725" w14:textId="7B348053" w:rsidR="00945616" w:rsidRDefault="005F5E60" w:rsidP="002712BE">
      <w:pPr>
        <w:rPr>
          <w:rFonts w:ascii="Arial" w:hAnsi="Arial"/>
        </w:rPr>
      </w:pPr>
      <w:r>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2074F1B5" w14:textId="77777777" w:rsidR="002712BE" w:rsidRPr="005F5E60" w:rsidRDefault="002712BE" w:rsidP="002712BE">
      <w:pPr>
        <w:rPr>
          <w:rFonts w:ascii="Arial" w:hAnsi="Arial"/>
          <w:color w:val="FF0000"/>
        </w:rPr>
      </w:pPr>
    </w:p>
    <w:p w14:paraId="4169695F" w14:textId="77777777" w:rsidR="002712BE" w:rsidRPr="009967EF"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7B03261E" w14:textId="77777777" w:rsidR="009967EF" w:rsidRDefault="009967EF" w:rsidP="009967EF">
      <w:pPr>
        <w:pStyle w:val="ListParagraph"/>
        <w:rPr>
          <w:rFonts w:ascii="Arial" w:hAnsi="Arial"/>
        </w:rPr>
      </w:pPr>
    </w:p>
    <w:p w14:paraId="42DA423C" w14:textId="5CEEF4DE" w:rsidR="009967EF" w:rsidRPr="002712BE" w:rsidRDefault="009967EF" w:rsidP="009967EF">
      <w:pPr>
        <w:pStyle w:val="ListParagraph"/>
        <w:rPr>
          <w:rFonts w:ascii="Arial" w:hAnsi="Arial"/>
          <w:i/>
        </w:rPr>
      </w:pPr>
      <w:r>
        <w:rPr>
          <w:rFonts w:ascii="Arial" w:hAnsi="Arial"/>
        </w:rPr>
        <w:t>1 in 8 women will and 1 in 868 men will get breast cancer (Source: Cancer Research UK)</w:t>
      </w:r>
    </w:p>
    <w:p w14:paraId="03FC3955" w14:textId="77777777" w:rsidR="002712BE" w:rsidRDefault="002712BE" w:rsidP="002712BE">
      <w:pPr>
        <w:rPr>
          <w:rFonts w:ascii="Arial" w:hAnsi="Arial"/>
          <w:i/>
        </w:rPr>
      </w:pPr>
    </w:p>
    <w:p w14:paraId="7E3020DB" w14:textId="77777777" w:rsidR="002712BE" w:rsidRPr="002712BE" w:rsidRDefault="002712BE" w:rsidP="002712BE">
      <w:pPr>
        <w:rPr>
          <w:rFonts w:ascii="Arial" w:hAnsi="Arial"/>
          <w:i/>
        </w:rPr>
      </w:pPr>
    </w:p>
    <w:p w14:paraId="17696D7E" w14:textId="77777777" w:rsidR="002712BE" w:rsidRPr="003442A2"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191D1BE1" w14:textId="77777777" w:rsidR="003442A2" w:rsidRDefault="003442A2" w:rsidP="003442A2">
      <w:pPr>
        <w:pStyle w:val="ListParagraph"/>
        <w:rPr>
          <w:rFonts w:ascii="Arial" w:hAnsi="Arial"/>
        </w:rPr>
      </w:pPr>
    </w:p>
    <w:p w14:paraId="0CC34335" w14:textId="4F8C4227" w:rsidR="003442A2" w:rsidRPr="002712BE" w:rsidRDefault="003442A2" w:rsidP="003442A2">
      <w:pPr>
        <w:pStyle w:val="ListParagraph"/>
        <w:rPr>
          <w:rFonts w:ascii="Arial" w:hAnsi="Arial"/>
          <w:i/>
        </w:rPr>
      </w:pPr>
      <w:r>
        <w:rPr>
          <w:rFonts w:ascii="Arial" w:hAnsi="Arial"/>
        </w:rPr>
        <w:t>The data provided shows II at rs</w:t>
      </w:r>
      <w:r w:rsidRPr="00023C6A">
        <w:rPr>
          <w:rFonts w:ascii="Arial" w:hAnsi="Arial"/>
        </w:rPr>
        <w:t>77944974</w:t>
      </w:r>
      <w:r>
        <w:rPr>
          <w:rFonts w:ascii="Arial" w:hAnsi="Arial"/>
        </w:rPr>
        <w:t xml:space="preserve"> for all files and hence data not usable. </w:t>
      </w:r>
      <w:r w:rsidR="00DB1394">
        <w:rPr>
          <w:rFonts w:ascii="Arial" w:hAnsi="Arial"/>
        </w:rPr>
        <w:t xml:space="preserve">The most important risk alleles could be found in BRCA1 &amp; </w:t>
      </w:r>
      <w:r w:rsidR="00DB1394">
        <w:rPr>
          <w:rFonts w:ascii="Arial" w:hAnsi="Arial"/>
        </w:rPr>
        <w:lastRenderedPageBreak/>
        <w:t xml:space="preserve">BRCA2 SNPs. BRCA1 &amp; 2 </w:t>
      </w:r>
      <w:proofErr w:type="gramStart"/>
      <w:r w:rsidR="00DB1394">
        <w:rPr>
          <w:rFonts w:ascii="Arial" w:hAnsi="Arial"/>
        </w:rPr>
        <w:t>are</w:t>
      </w:r>
      <w:proofErr w:type="gramEnd"/>
      <w:r w:rsidR="00DB1394">
        <w:rPr>
          <w:rFonts w:ascii="Arial" w:hAnsi="Arial"/>
        </w:rPr>
        <w:t xml:space="preserve"> tumor suppressor genes which are involved in DNA repair. Mutations in ATM gene have also been linked with breast cancer </w:t>
      </w:r>
      <w:proofErr w:type="gramStart"/>
      <w:r w:rsidR="00DB1394">
        <w:rPr>
          <w:rFonts w:ascii="Arial" w:hAnsi="Arial"/>
        </w:rPr>
        <w:t>risk,</w:t>
      </w:r>
      <w:proofErr w:type="gramEnd"/>
      <w:r w:rsidR="00DB1394">
        <w:rPr>
          <w:rFonts w:ascii="Arial" w:hAnsi="Arial"/>
        </w:rPr>
        <w:t xml:space="preserve"> ATM is a DNA dependent protein kinase that performs double stranded DNA repair (non-homologous end joining). Other gene mutations implicated are FGFR2, MAP3K1, CHEK2 genes. </w:t>
      </w:r>
    </w:p>
    <w:p w14:paraId="429A3F09" w14:textId="77777777" w:rsidR="002712BE" w:rsidRDefault="002712BE" w:rsidP="002712BE">
      <w:pPr>
        <w:rPr>
          <w:rFonts w:ascii="Arial" w:hAnsi="Arial"/>
          <w:i/>
        </w:rPr>
      </w:pPr>
    </w:p>
    <w:p w14:paraId="327101F4" w14:textId="77777777" w:rsidR="002712BE" w:rsidRPr="002712BE" w:rsidRDefault="002712BE" w:rsidP="002712BE">
      <w:pPr>
        <w:rPr>
          <w:rFonts w:ascii="Arial" w:hAnsi="Arial"/>
          <w:i/>
        </w:rPr>
      </w:pPr>
    </w:p>
    <w:p w14:paraId="3464C4A2" w14:textId="77777777" w:rsidR="002712BE" w:rsidRPr="00446AFD"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36EA722E" w14:textId="77777777" w:rsidR="00446AFD" w:rsidRDefault="00446AFD" w:rsidP="00446AFD">
      <w:pPr>
        <w:pStyle w:val="ListParagraph"/>
        <w:rPr>
          <w:rFonts w:ascii="Arial" w:hAnsi="Arial"/>
        </w:rPr>
      </w:pPr>
    </w:p>
    <w:p w14:paraId="5B2B2673" w14:textId="53F49078" w:rsidR="00446AFD" w:rsidRPr="002712BE" w:rsidRDefault="00446AFD" w:rsidP="00446AFD">
      <w:pPr>
        <w:pStyle w:val="ListParagraph"/>
        <w:rPr>
          <w:rFonts w:ascii="Arial" w:hAnsi="Arial"/>
          <w:i/>
        </w:rPr>
      </w:pPr>
      <w:r>
        <w:rPr>
          <w:rFonts w:ascii="Arial" w:hAnsi="Arial"/>
        </w:rPr>
        <w:t xml:space="preserve">Using the NHGRI GWAS Catalog SNP dataset for breast cancer, </w:t>
      </w:r>
      <w:r w:rsidR="00F84D7E">
        <w:rPr>
          <w:rFonts w:ascii="Arial" w:hAnsi="Arial"/>
        </w:rPr>
        <w:t>the mother has a moderate risk for breast cancer. She is heterozygote for the risk allele at several SNPs (rs13387042, 3112612,1219648,7716600,3803662,865686). I would advise her to go for regular mammography and discontinue HRT/OCP use as well as control weight and increase physical activity. She should also be vigilant to note any changes such as serous/bloody discharge from nipples or palpable masses.</w:t>
      </w:r>
    </w:p>
    <w:p w14:paraId="18D85046" w14:textId="77777777" w:rsidR="002712BE" w:rsidRPr="002712BE" w:rsidRDefault="002712BE" w:rsidP="002712BE">
      <w:pPr>
        <w:pStyle w:val="ListParagraph"/>
        <w:rPr>
          <w:rFonts w:ascii="Arial" w:hAnsi="Arial"/>
          <w:i/>
        </w:rPr>
      </w:pPr>
    </w:p>
    <w:p w14:paraId="3D8C439A" w14:textId="77777777" w:rsidR="002712BE" w:rsidRPr="002712BE" w:rsidRDefault="002712BE" w:rsidP="002712BE">
      <w:pPr>
        <w:pStyle w:val="ListParagraph"/>
        <w:rPr>
          <w:rFonts w:ascii="Arial" w:hAnsi="Arial"/>
          <w:i/>
        </w:rPr>
      </w:pPr>
    </w:p>
    <w:p w14:paraId="490A514C"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2BDDAF18" w14:textId="77777777" w:rsidR="002450BF" w:rsidRPr="00A8454B" w:rsidRDefault="002450BF" w:rsidP="002712BE">
      <w:pPr>
        <w:rPr>
          <w:rFonts w:ascii="Arial" w:hAnsi="Arial"/>
        </w:rPr>
      </w:pPr>
    </w:p>
    <w:p w14:paraId="4269967B" w14:textId="13B71CC6" w:rsidR="00446AFD" w:rsidRPr="002712BE" w:rsidRDefault="00446AFD" w:rsidP="00446AFD">
      <w:pPr>
        <w:pStyle w:val="ListParagraph"/>
        <w:rPr>
          <w:rFonts w:ascii="Arial" w:hAnsi="Arial"/>
          <w:i/>
        </w:rPr>
      </w:pPr>
      <w:r>
        <w:rPr>
          <w:rFonts w:ascii="Arial" w:hAnsi="Arial"/>
        </w:rPr>
        <w:t xml:space="preserve">Using the NHGRI GWAS Catalog SNP dataset for breast </w:t>
      </w:r>
      <w:r w:rsidR="00F84D7E">
        <w:rPr>
          <w:rFonts w:ascii="Arial" w:hAnsi="Arial"/>
        </w:rPr>
        <w:t>cancer</w:t>
      </w:r>
      <w:r>
        <w:rPr>
          <w:rFonts w:ascii="Arial" w:hAnsi="Arial"/>
        </w:rPr>
        <w:t xml:space="preserve"> has relatively low risk of breast cancer. </w:t>
      </w:r>
      <w:r w:rsidR="00F84D7E">
        <w:rPr>
          <w:rFonts w:ascii="Arial" w:hAnsi="Arial"/>
        </w:rPr>
        <w:t>She is heterozygote for the risk allele at a few SNPs rs1</w:t>
      </w:r>
      <w:r w:rsidR="00F84D7E" w:rsidRPr="00F84D7E">
        <w:rPr>
          <w:rFonts w:ascii="Arial" w:hAnsi="Arial"/>
        </w:rPr>
        <w:t>3387042</w:t>
      </w:r>
      <w:r w:rsidR="00F84D7E">
        <w:rPr>
          <w:rFonts w:ascii="Arial" w:hAnsi="Arial"/>
        </w:rPr>
        <w:t xml:space="preserve"> (OR: 1.16), rs7716600 (OR – 1.24), </w:t>
      </w:r>
      <w:proofErr w:type="gramStart"/>
      <w:r w:rsidR="00F84D7E">
        <w:rPr>
          <w:rFonts w:ascii="Arial" w:hAnsi="Arial"/>
        </w:rPr>
        <w:t>rs865686  (</w:t>
      </w:r>
      <w:proofErr w:type="gramEnd"/>
      <w:r w:rsidR="00F84D7E">
        <w:rPr>
          <w:rFonts w:ascii="Arial" w:hAnsi="Arial"/>
        </w:rPr>
        <w:t>OR-1.12).  She does not appear to be high risk but regular surveillance is required with mammography above the age of 40 due to the high prevalence of breast cancer.</w:t>
      </w:r>
    </w:p>
    <w:p w14:paraId="72D79824" w14:textId="77777777" w:rsidR="00F84D7E" w:rsidRDefault="00F84D7E" w:rsidP="002712BE">
      <w:pPr>
        <w:rPr>
          <w:rFonts w:ascii="Arial" w:hAnsi="Arial"/>
        </w:rPr>
      </w:pPr>
    </w:p>
    <w:p w14:paraId="46F3D38F"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 xml:space="preserve">Weeks later, </w:t>
      </w:r>
      <w:r w:rsidR="006E10B2" w:rsidRPr="00C8560A">
        <w:rPr>
          <w:rFonts w:ascii="Arial" w:hAnsi="Arial"/>
          <w:b/>
        </w:rPr>
        <w:t>the f</w:t>
      </w:r>
      <w:r w:rsidR="007F4ACB" w:rsidRPr="00C8560A">
        <w:rPr>
          <w:rFonts w:ascii="Arial" w:hAnsi="Arial"/>
          <w:b/>
        </w:rPr>
        <w:t>ather</w:t>
      </w:r>
      <w:r w:rsidR="007F4ACB" w:rsidRPr="00A8454B">
        <w:rPr>
          <w:rFonts w:ascii="Arial" w:hAnsi="Arial"/>
        </w:rPr>
        <w:t xml:space="preserve">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1307F742" w14:textId="7EA44E2E" w:rsidR="0048525E" w:rsidRDefault="00C37F9A" w:rsidP="002712BE">
      <w:pPr>
        <w:rPr>
          <w:rFonts w:ascii="Arial" w:hAnsi="Arial"/>
        </w:rPr>
      </w:pPr>
      <w:r>
        <w:rPr>
          <w:rFonts w:ascii="Arial" w:hAnsi="Arial"/>
        </w:rPr>
        <w:t xml:space="preserve">Without genetic testing, 39.37 mg/week and with genetic testing it would be </w:t>
      </w:r>
      <w:r w:rsidR="00E00CF6">
        <w:rPr>
          <w:rFonts w:ascii="Arial" w:hAnsi="Arial"/>
        </w:rPr>
        <w:t>24.7</w:t>
      </w:r>
      <w:r>
        <w:rPr>
          <w:rFonts w:ascii="Arial" w:hAnsi="Arial"/>
        </w:rPr>
        <w:t xml:space="preserve"> mg/week. </w:t>
      </w:r>
      <w:r w:rsidR="00DB51B6">
        <w:rPr>
          <w:rFonts w:ascii="Arial" w:hAnsi="Arial"/>
        </w:rPr>
        <w:t>The patient has a variant form of VKORC gene which has reduced function even in the absence of warfarin and thus does not require higher amount of warfarin to achieve adequate anti-coagulation.</w:t>
      </w:r>
      <w:r w:rsidR="00C44C3E">
        <w:rPr>
          <w:rFonts w:ascii="Arial" w:hAnsi="Arial"/>
        </w:rPr>
        <w:t xml:space="preserve"> Furthermore the patient has a variant CYP2C9 which leads to reduced metabolism of warfarin.</w:t>
      </w:r>
    </w:p>
    <w:p w14:paraId="33A55E71" w14:textId="7EE2428D" w:rsidR="006E10B2" w:rsidRPr="00A8454B" w:rsidRDefault="006E10B2" w:rsidP="002712BE">
      <w:pPr>
        <w:rPr>
          <w:rFonts w:ascii="Arial" w:hAnsi="Arial"/>
        </w:rPr>
      </w:pPr>
    </w:p>
    <w:p w14:paraId="6A24E91E"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 xml:space="preserve">Would you prescribe </w:t>
      </w:r>
      <w:r w:rsidR="006E10B2" w:rsidRPr="00C8560A">
        <w:rPr>
          <w:rFonts w:ascii="Arial" w:hAnsi="Arial"/>
          <w:b/>
        </w:rPr>
        <w:t>simvastatin (Zocor)</w:t>
      </w:r>
      <w:r w:rsidR="006E10B2" w:rsidRPr="00A8454B">
        <w:rPr>
          <w:rFonts w:ascii="Arial" w:hAnsi="Arial"/>
        </w:rPr>
        <w:t xml:space="preserve">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25101C76" w14:textId="77777777" w:rsidR="006E10B2" w:rsidRPr="00A8454B" w:rsidRDefault="006E10B2" w:rsidP="002712BE">
      <w:pPr>
        <w:rPr>
          <w:rFonts w:ascii="Arial" w:hAnsi="Arial"/>
        </w:rPr>
      </w:pPr>
    </w:p>
    <w:p w14:paraId="7620984E" w14:textId="6E981109" w:rsidR="007F4ACB" w:rsidRDefault="00B11B91" w:rsidP="002712BE">
      <w:pPr>
        <w:rPr>
          <w:rFonts w:ascii="Arial" w:hAnsi="Arial"/>
        </w:rPr>
      </w:pPr>
      <w:r>
        <w:rPr>
          <w:rFonts w:ascii="Arial" w:hAnsi="Arial"/>
        </w:rPr>
        <w:lastRenderedPageBreak/>
        <w:t xml:space="preserve">I would not prescribe simvastatin as this patient has increased risk of side effect of statin therapy – myopathy. Hence, I would use alternate approach to control her cholesterol – firstly with diet changes and then drugs such as niacin, </w:t>
      </w:r>
      <w:proofErr w:type="spellStart"/>
      <w:r w:rsidRPr="00B11B91">
        <w:rPr>
          <w:rFonts w:ascii="Arial" w:hAnsi="Arial"/>
        </w:rPr>
        <w:t>ezetimibe</w:t>
      </w:r>
      <w:proofErr w:type="spellEnd"/>
      <w:r>
        <w:rPr>
          <w:rFonts w:ascii="Arial" w:hAnsi="Arial"/>
        </w:rPr>
        <w:t xml:space="preserve">, </w:t>
      </w:r>
      <w:proofErr w:type="spellStart"/>
      <w:r>
        <w:rPr>
          <w:rFonts w:ascii="Arial" w:hAnsi="Arial"/>
        </w:rPr>
        <w:t>cholestyramine</w:t>
      </w:r>
      <w:proofErr w:type="spellEnd"/>
      <w:r>
        <w:rPr>
          <w:rFonts w:ascii="Arial" w:hAnsi="Arial"/>
        </w:rPr>
        <w:t xml:space="preserve"> or fibrates.</w:t>
      </w:r>
    </w:p>
    <w:p w14:paraId="5B7FE670" w14:textId="77777777" w:rsidR="0048525E" w:rsidRPr="00A8454B" w:rsidRDefault="0048525E" w:rsidP="002712BE">
      <w:pPr>
        <w:rPr>
          <w:rFonts w:ascii="Arial" w:hAnsi="Arial"/>
        </w:rPr>
      </w:pPr>
    </w:p>
    <w:p w14:paraId="54B84B80" w14:textId="77777777" w:rsidR="007F4ACB" w:rsidRPr="00A8454B" w:rsidRDefault="007F4ACB" w:rsidP="002712BE">
      <w:pPr>
        <w:rPr>
          <w:rFonts w:ascii="Arial" w:hAnsi="Arial"/>
        </w:rPr>
      </w:pPr>
    </w:p>
    <w:p w14:paraId="3D354E28" w14:textId="77777777" w:rsidR="006E10B2" w:rsidRPr="00A8454B" w:rsidRDefault="006E10B2" w:rsidP="002712BE">
      <w:pPr>
        <w:rPr>
          <w:rFonts w:ascii="Arial" w:hAnsi="Arial"/>
        </w:rPr>
      </w:pPr>
    </w:p>
    <w:p w14:paraId="41043A82"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5A456F3B"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34C91AC1" w14:textId="5AD28353" w:rsidR="002712BE" w:rsidRPr="00B11B91" w:rsidRDefault="00B11B91" w:rsidP="00B11B91">
      <w:pPr>
        <w:ind w:left="720"/>
        <w:rPr>
          <w:rFonts w:ascii="Arial" w:hAnsi="Arial" w:cs="Arial"/>
          <w:color w:val="000000"/>
        </w:rPr>
      </w:pPr>
      <w:r>
        <w:rPr>
          <w:rFonts w:ascii="Arial" w:hAnsi="Arial" w:cs="Arial"/>
          <w:color w:val="000000"/>
        </w:rPr>
        <w:t>23.7% risk</w:t>
      </w:r>
    </w:p>
    <w:p w14:paraId="22141C4E" w14:textId="77777777" w:rsidR="002712BE" w:rsidRPr="002712BE" w:rsidRDefault="002712BE" w:rsidP="002712BE">
      <w:pPr>
        <w:rPr>
          <w:rFonts w:ascii="Arial" w:hAnsi="Arial" w:cs="Arial"/>
          <w:i/>
          <w:color w:val="000000"/>
        </w:rPr>
      </w:pPr>
    </w:p>
    <w:p w14:paraId="788EAD08"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1490FDCD" w14:textId="6113BA5F" w:rsidR="002712BE" w:rsidRPr="00042C23" w:rsidRDefault="00042C23" w:rsidP="00042C23">
      <w:pPr>
        <w:pStyle w:val="ListParagraph"/>
        <w:rPr>
          <w:rFonts w:ascii="Arial" w:hAnsi="Arial" w:cs="Arial"/>
          <w:color w:val="000000"/>
        </w:rPr>
      </w:pPr>
      <w:r>
        <w:rPr>
          <w:rFonts w:ascii="Arial" w:hAnsi="Arial" w:cs="Arial"/>
          <w:color w:val="000000"/>
        </w:rPr>
        <w:t>44</w:t>
      </w:r>
      <w:r w:rsidRPr="00042C23">
        <w:rPr>
          <w:rFonts w:ascii="Arial" w:hAnsi="Arial" w:cs="Arial"/>
          <w:color w:val="000000"/>
        </w:rPr>
        <w:t>.</w:t>
      </w:r>
      <w:r>
        <w:rPr>
          <w:rFonts w:ascii="Arial" w:hAnsi="Arial" w:cs="Arial"/>
          <w:color w:val="000000"/>
        </w:rPr>
        <w:t>2</w:t>
      </w:r>
      <w:r w:rsidRPr="00042C23">
        <w:rPr>
          <w:rFonts w:ascii="Arial" w:hAnsi="Arial" w:cs="Arial"/>
          <w:color w:val="000000"/>
        </w:rPr>
        <w:t>% risk</w:t>
      </w:r>
    </w:p>
    <w:p w14:paraId="1965588C" w14:textId="77777777" w:rsidR="002712BE" w:rsidRPr="002712BE" w:rsidRDefault="002712BE" w:rsidP="002712BE">
      <w:pPr>
        <w:rPr>
          <w:rFonts w:ascii="Arial" w:hAnsi="Arial" w:cs="Arial"/>
          <w:i/>
          <w:color w:val="000000"/>
        </w:rPr>
      </w:pPr>
    </w:p>
    <w:p w14:paraId="6002B9BD"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639C816B" w14:textId="330267EC" w:rsidR="002712BE" w:rsidRPr="00042C23" w:rsidRDefault="005C3C78" w:rsidP="00042C23">
      <w:pPr>
        <w:ind w:left="720"/>
        <w:rPr>
          <w:rFonts w:ascii="Arial" w:hAnsi="Arial" w:cs="Arial"/>
          <w:color w:val="000000"/>
        </w:rPr>
      </w:pPr>
      <w:r>
        <w:rPr>
          <w:rFonts w:ascii="Arial" w:hAnsi="Arial" w:cs="Arial"/>
          <w:color w:val="000000"/>
        </w:rPr>
        <w:t>39</w:t>
      </w:r>
      <w:r w:rsidR="00587791">
        <w:rPr>
          <w:rFonts w:ascii="Arial" w:hAnsi="Arial" w:cs="Arial"/>
          <w:color w:val="000000"/>
        </w:rPr>
        <w:t xml:space="preserve"> </w:t>
      </w:r>
      <w:ins w:id="0" w:author="Simbios MacBook Pro" w:date="2013-05-29T15:06:00Z">
        <w:r w:rsidR="00587791">
          <w:rPr>
            <w:rFonts w:ascii="Arial" w:hAnsi="Arial" w:cs="Arial"/>
            <w:color w:val="000000"/>
          </w:rPr>
          <w:t xml:space="preserve">15 </w:t>
        </w:r>
        <w:proofErr w:type="spellStart"/>
        <w:r w:rsidR="00587791">
          <w:rPr>
            <w:rFonts w:ascii="Arial" w:hAnsi="Arial" w:cs="Arial"/>
            <w:color w:val="000000"/>
          </w:rPr>
          <w:t>snps</w:t>
        </w:r>
      </w:ins>
      <w:proofErr w:type="spellEnd"/>
      <w:ins w:id="1" w:author="Simbios MacBook Pro" w:date="2013-05-29T15:07:00Z">
        <w:r w:rsidR="00587791">
          <w:rPr>
            <w:rFonts w:ascii="Arial" w:hAnsi="Arial" w:cs="Arial"/>
            <w:color w:val="000000"/>
          </w:rPr>
          <w:t xml:space="preserve"> -3 </w:t>
        </w:r>
      </w:ins>
    </w:p>
    <w:p w14:paraId="061DC615" w14:textId="77777777" w:rsidR="002712BE" w:rsidRPr="002712BE" w:rsidRDefault="002712BE" w:rsidP="002712BE">
      <w:pPr>
        <w:pStyle w:val="ListParagraph"/>
        <w:rPr>
          <w:rFonts w:ascii="Arial" w:hAnsi="Arial" w:cs="Arial"/>
          <w:i/>
          <w:color w:val="000000"/>
        </w:rPr>
      </w:pPr>
    </w:p>
    <w:p w14:paraId="3F44CFCC"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25662B33" w14:textId="7EA24A1E" w:rsidR="00042C23" w:rsidRPr="00042C23" w:rsidRDefault="00042C23" w:rsidP="00042C23">
      <w:pPr>
        <w:pStyle w:val="ListParagraph"/>
        <w:rPr>
          <w:rFonts w:ascii="Arial" w:hAnsi="Arial" w:cs="Arial"/>
          <w:color w:val="000000"/>
        </w:rPr>
      </w:pPr>
      <w:r w:rsidRPr="00042C23">
        <w:rPr>
          <w:rFonts w:ascii="Arial" w:hAnsi="Arial" w:cs="Arial"/>
          <w:color w:val="000000"/>
        </w:rPr>
        <w:t>15</w:t>
      </w:r>
      <w:r w:rsidR="00E00CF6">
        <w:rPr>
          <w:rFonts w:ascii="Arial" w:hAnsi="Arial" w:cs="Arial"/>
          <w:color w:val="000000"/>
        </w:rPr>
        <w:t xml:space="preserve">. </w:t>
      </w:r>
      <w:hyperlink r:id="rId7" w:tgtFrame="_blank" w:history="1">
        <w:proofErr w:type="gramStart"/>
        <w:r w:rsidR="00E00CF6">
          <w:rPr>
            <w:rStyle w:val="Hyperlink"/>
            <w:rFonts w:eastAsia="Times New Roman" w:cs="Times New Roman"/>
          </w:rPr>
          <w:t>rs4376068</w:t>
        </w:r>
        <w:proofErr w:type="gramEnd"/>
      </w:hyperlink>
      <w:r w:rsidR="00E00CF6">
        <w:rPr>
          <w:rFonts w:eastAsia="Times New Roman" w:cs="Times New Roman"/>
        </w:rPr>
        <w:t xml:space="preserve"> had the greatest influence as it raised the probability by the greatest percentage of 9%. </w:t>
      </w:r>
      <w:ins w:id="2" w:author="Simbios MacBook Pro" w:date="2013-05-29T15:07:00Z">
        <w:r w:rsidR="00587791">
          <w:rPr>
            <w:rFonts w:eastAsia="Times New Roman" w:cs="Times New Roman"/>
          </w:rPr>
          <w:t xml:space="preserve">Did not answer how </w:t>
        </w:r>
        <w:proofErr w:type="spellStart"/>
        <w:r w:rsidR="00587791">
          <w:rPr>
            <w:rFonts w:eastAsia="Times New Roman" w:cs="Times New Roman"/>
          </w:rPr>
          <w:t>snps</w:t>
        </w:r>
        <w:proofErr w:type="spellEnd"/>
        <w:r w:rsidR="00587791">
          <w:rPr>
            <w:rFonts w:eastAsia="Times New Roman" w:cs="Times New Roman"/>
          </w:rPr>
          <w:t xml:space="preserve"> were combined.  </w:t>
        </w:r>
        <w:proofErr w:type="gramStart"/>
        <w:r w:rsidR="00587791" w:rsidRPr="0093290F">
          <w:rPr>
            <w:rFonts w:ascii="Times New Roman" w:hAnsi="Times New Roman" w:cs="Times New Roman"/>
            <w:color w:val="FF0000"/>
          </w:rPr>
          <w:t>rs9465871</w:t>
        </w:r>
        <w:proofErr w:type="gramEnd"/>
        <w:r w:rsidR="00587791">
          <w:rPr>
            <w:rFonts w:ascii="Times New Roman" w:hAnsi="Times New Roman" w:cs="Times New Roman"/>
            <w:color w:val="FF0000"/>
          </w:rPr>
          <w:t xml:space="preserve"> has greatest influence.  -3</w:t>
        </w:r>
      </w:ins>
    </w:p>
    <w:p w14:paraId="4DE4997A" w14:textId="77777777" w:rsidR="002712BE" w:rsidRPr="00042C23" w:rsidRDefault="002712BE" w:rsidP="00E00CF6">
      <w:pPr>
        <w:rPr>
          <w:rFonts w:ascii="Arial" w:hAnsi="Arial" w:cs="Arial"/>
          <w:color w:val="000000"/>
        </w:rPr>
      </w:pPr>
    </w:p>
    <w:p w14:paraId="55E0CB64" w14:textId="77777777" w:rsidR="002712BE" w:rsidRPr="002712BE" w:rsidRDefault="002712BE" w:rsidP="002712BE">
      <w:pPr>
        <w:rPr>
          <w:rFonts w:ascii="Arial" w:hAnsi="Arial" w:cs="Arial"/>
          <w:i/>
          <w:color w:val="000000"/>
        </w:rPr>
      </w:pPr>
    </w:p>
    <w:p w14:paraId="2BE78EA6" w14:textId="77777777" w:rsidR="006E10B2"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7D41B2" w:rsidRPr="002712BE">
        <w:rPr>
          <w:rFonts w:ascii="Arial" w:hAnsi="Arial" w:cs="Arial"/>
          <w:color w:val="000000"/>
        </w:rPr>
        <w:br/>
      </w:r>
    </w:p>
    <w:p w14:paraId="64E570C9" w14:textId="6951F4E9" w:rsidR="005C3C78" w:rsidRDefault="005C3C78" w:rsidP="005C3C78">
      <w:pPr>
        <w:pStyle w:val="ListParagraph"/>
        <w:rPr>
          <w:rFonts w:ascii="Arial" w:hAnsi="Arial"/>
        </w:rPr>
      </w:pPr>
      <w:r>
        <w:rPr>
          <w:rFonts w:ascii="Arial" w:hAnsi="Arial"/>
        </w:rPr>
        <w:t>Maintain a healthy diet and exercise. Reduce sugar intake and take note of HbA1c and be alert to potential signs of diabetes such as polydipsia, polyuria and weight loss.</w:t>
      </w:r>
    </w:p>
    <w:p w14:paraId="6D584F8B" w14:textId="77777777" w:rsidR="002712BE" w:rsidRPr="002712BE" w:rsidRDefault="002712BE" w:rsidP="002712BE">
      <w:pPr>
        <w:pStyle w:val="ListParagraph"/>
        <w:rPr>
          <w:rFonts w:ascii="Arial" w:hAnsi="Arial"/>
        </w:rPr>
      </w:pPr>
    </w:p>
    <w:p w14:paraId="6FF06E25"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3"/>
      <w:r w:rsidR="00A87D75">
        <w:rPr>
          <w:rFonts w:ascii="Arial" w:hAnsi="Arial"/>
          <w:i/>
        </w:rPr>
        <w:t>15 points total</w:t>
      </w:r>
      <w:commentRangeEnd w:id="3"/>
      <w:r w:rsidR="00862975">
        <w:rPr>
          <w:rStyle w:val="CommentReference"/>
        </w:rPr>
        <w:commentReference w:id="3"/>
      </w:r>
      <w:r w:rsidR="00A87D75">
        <w:rPr>
          <w:rFonts w:ascii="Arial" w:hAnsi="Arial"/>
          <w:i/>
        </w:rPr>
        <w:t>)</w:t>
      </w:r>
    </w:p>
    <w:p w14:paraId="75BE7BF2"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105AE6E7" w14:textId="77777777" w:rsidTr="002712BE">
        <w:tc>
          <w:tcPr>
            <w:tcW w:w="1458" w:type="dxa"/>
          </w:tcPr>
          <w:p w14:paraId="27A5F285"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245598AF" w14:textId="77777777" w:rsidR="002712BE" w:rsidRPr="002712BE" w:rsidRDefault="002712BE" w:rsidP="00C455D6">
            <w:pPr>
              <w:rPr>
                <w:rFonts w:ascii="Arial" w:hAnsi="Arial"/>
                <w:b/>
              </w:rPr>
            </w:pPr>
            <w:r>
              <w:rPr>
                <w:rFonts w:ascii="Arial" w:hAnsi="Arial"/>
                <w:b/>
              </w:rPr>
              <w:t>odds ratio</w:t>
            </w:r>
          </w:p>
        </w:tc>
        <w:tc>
          <w:tcPr>
            <w:tcW w:w="1620" w:type="dxa"/>
          </w:tcPr>
          <w:p w14:paraId="02CF262E" w14:textId="77777777" w:rsidR="002712BE" w:rsidRPr="002712BE" w:rsidRDefault="002712BE" w:rsidP="00C455D6">
            <w:pPr>
              <w:rPr>
                <w:rFonts w:ascii="Arial" w:hAnsi="Arial"/>
                <w:b/>
              </w:rPr>
            </w:pPr>
            <w:r>
              <w:rPr>
                <w:rFonts w:ascii="Arial" w:hAnsi="Arial"/>
                <w:b/>
              </w:rPr>
              <w:t>p-value</w:t>
            </w:r>
          </w:p>
        </w:tc>
        <w:tc>
          <w:tcPr>
            <w:tcW w:w="1260" w:type="dxa"/>
          </w:tcPr>
          <w:p w14:paraId="5FF85374" w14:textId="77777777" w:rsidR="002712BE" w:rsidRPr="002712BE" w:rsidRDefault="002712BE" w:rsidP="00C455D6">
            <w:pPr>
              <w:rPr>
                <w:rFonts w:ascii="Arial" w:hAnsi="Arial"/>
                <w:b/>
              </w:rPr>
            </w:pPr>
            <w:r>
              <w:rPr>
                <w:rFonts w:ascii="Arial" w:hAnsi="Arial"/>
                <w:b/>
              </w:rPr>
              <w:t>cases</w:t>
            </w:r>
          </w:p>
        </w:tc>
        <w:tc>
          <w:tcPr>
            <w:tcW w:w="1350" w:type="dxa"/>
          </w:tcPr>
          <w:p w14:paraId="54A67171"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05558EA7" w14:textId="77777777" w:rsidTr="002712BE">
        <w:tc>
          <w:tcPr>
            <w:tcW w:w="1458" w:type="dxa"/>
          </w:tcPr>
          <w:p w14:paraId="0A58E026" w14:textId="77777777" w:rsidR="002712BE" w:rsidRPr="002712BE" w:rsidRDefault="002712BE" w:rsidP="00C455D6">
            <w:pPr>
              <w:rPr>
                <w:rFonts w:ascii="Arial" w:hAnsi="Arial"/>
              </w:rPr>
            </w:pPr>
            <w:r w:rsidRPr="002712BE">
              <w:rPr>
                <w:rFonts w:ascii="Arial" w:hAnsi="Arial"/>
              </w:rPr>
              <w:t>rs4402960</w:t>
            </w:r>
          </w:p>
        </w:tc>
        <w:tc>
          <w:tcPr>
            <w:tcW w:w="1440" w:type="dxa"/>
          </w:tcPr>
          <w:p w14:paraId="0E9BB613" w14:textId="77777777" w:rsidR="002712BE" w:rsidRPr="002712BE" w:rsidRDefault="002712BE" w:rsidP="00C455D6">
            <w:pPr>
              <w:rPr>
                <w:rFonts w:ascii="Arial" w:hAnsi="Arial"/>
              </w:rPr>
            </w:pPr>
            <w:r>
              <w:rPr>
                <w:rFonts w:ascii="Arial" w:hAnsi="Arial"/>
              </w:rPr>
              <w:t>1.14</w:t>
            </w:r>
          </w:p>
        </w:tc>
        <w:tc>
          <w:tcPr>
            <w:tcW w:w="1620" w:type="dxa"/>
          </w:tcPr>
          <w:p w14:paraId="06A4A716"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75AAA299" w14:textId="77777777" w:rsidR="002712BE" w:rsidRPr="002712BE" w:rsidRDefault="002712BE" w:rsidP="00C455D6">
            <w:pPr>
              <w:rPr>
                <w:rFonts w:ascii="Arial" w:hAnsi="Arial"/>
              </w:rPr>
            </w:pPr>
            <w:r>
              <w:rPr>
                <w:rFonts w:ascii="Arial" w:hAnsi="Arial"/>
              </w:rPr>
              <w:t>14586</w:t>
            </w:r>
          </w:p>
        </w:tc>
        <w:tc>
          <w:tcPr>
            <w:tcW w:w="1350" w:type="dxa"/>
          </w:tcPr>
          <w:p w14:paraId="2E2CBCD9" w14:textId="77777777" w:rsidR="002712BE" w:rsidRPr="002712BE" w:rsidRDefault="002712BE" w:rsidP="00C455D6">
            <w:pPr>
              <w:rPr>
                <w:rFonts w:ascii="Arial" w:hAnsi="Arial"/>
              </w:rPr>
            </w:pPr>
            <w:r>
              <w:rPr>
                <w:rFonts w:ascii="Arial" w:hAnsi="Arial"/>
              </w:rPr>
              <w:t>17968</w:t>
            </w:r>
          </w:p>
        </w:tc>
      </w:tr>
      <w:tr w:rsidR="002712BE" w:rsidRPr="002712BE" w14:paraId="36E7B947" w14:textId="77777777" w:rsidTr="002712BE">
        <w:tc>
          <w:tcPr>
            <w:tcW w:w="1458" w:type="dxa"/>
          </w:tcPr>
          <w:p w14:paraId="3E4E4A86" w14:textId="77777777" w:rsidR="002712BE" w:rsidRPr="002712BE" w:rsidRDefault="002712BE" w:rsidP="00C455D6">
            <w:pPr>
              <w:rPr>
                <w:rFonts w:ascii="Arial" w:hAnsi="Arial"/>
              </w:rPr>
            </w:pPr>
            <w:r w:rsidRPr="002712BE">
              <w:rPr>
                <w:rFonts w:ascii="Arial" w:hAnsi="Arial"/>
              </w:rPr>
              <w:t>rs7754840</w:t>
            </w:r>
          </w:p>
        </w:tc>
        <w:tc>
          <w:tcPr>
            <w:tcW w:w="1440" w:type="dxa"/>
          </w:tcPr>
          <w:p w14:paraId="5C8DD6D0" w14:textId="77777777" w:rsidR="002712BE" w:rsidRPr="002712BE" w:rsidRDefault="002712BE" w:rsidP="00C455D6">
            <w:pPr>
              <w:rPr>
                <w:rFonts w:ascii="Arial" w:hAnsi="Arial"/>
              </w:rPr>
            </w:pPr>
            <w:r>
              <w:rPr>
                <w:rFonts w:ascii="Arial" w:hAnsi="Arial"/>
              </w:rPr>
              <w:t>1.28</w:t>
            </w:r>
          </w:p>
        </w:tc>
        <w:tc>
          <w:tcPr>
            <w:tcW w:w="1620" w:type="dxa"/>
          </w:tcPr>
          <w:p w14:paraId="4876C520"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0F75351E" w14:textId="77777777" w:rsidR="002712BE" w:rsidRPr="002712BE" w:rsidRDefault="002712BE" w:rsidP="00C455D6">
            <w:pPr>
              <w:rPr>
                <w:rFonts w:ascii="Arial" w:hAnsi="Arial"/>
              </w:rPr>
            </w:pPr>
            <w:r>
              <w:rPr>
                <w:rFonts w:ascii="Arial" w:hAnsi="Arial"/>
              </w:rPr>
              <w:t>1921</w:t>
            </w:r>
          </w:p>
        </w:tc>
        <w:tc>
          <w:tcPr>
            <w:tcW w:w="1350" w:type="dxa"/>
          </w:tcPr>
          <w:p w14:paraId="1E83873C" w14:textId="77777777" w:rsidR="002712BE" w:rsidRPr="002712BE" w:rsidRDefault="002712BE" w:rsidP="00C455D6">
            <w:pPr>
              <w:rPr>
                <w:rFonts w:ascii="Arial" w:hAnsi="Arial"/>
              </w:rPr>
            </w:pPr>
            <w:r>
              <w:rPr>
                <w:rFonts w:ascii="Arial" w:hAnsi="Arial"/>
              </w:rPr>
              <w:t>1622</w:t>
            </w:r>
          </w:p>
        </w:tc>
      </w:tr>
    </w:tbl>
    <w:p w14:paraId="72BBA046" w14:textId="77777777" w:rsidR="006E10B2" w:rsidRPr="00A8454B" w:rsidRDefault="006E10B2" w:rsidP="002712BE">
      <w:pPr>
        <w:rPr>
          <w:rFonts w:ascii="Arial" w:hAnsi="Arial"/>
        </w:rPr>
      </w:pPr>
    </w:p>
    <w:p w14:paraId="23008236"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659010EE" w14:textId="77777777" w:rsidR="002712BE" w:rsidRDefault="002712BE" w:rsidP="002712BE">
      <w:pPr>
        <w:pStyle w:val="ListParagraph"/>
        <w:rPr>
          <w:rFonts w:ascii="Arial" w:hAnsi="Arial"/>
        </w:rPr>
      </w:pPr>
    </w:p>
    <w:p w14:paraId="43B0E047" w14:textId="47FA5E5D" w:rsidR="0056761B" w:rsidRDefault="0056761B" w:rsidP="002712BE">
      <w:pPr>
        <w:pStyle w:val="ListParagraph"/>
        <w:rPr>
          <w:rFonts w:ascii="Arial" w:hAnsi="Arial"/>
        </w:rPr>
      </w:pPr>
      <w:proofErr w:type="gramStart"/>
      <w:r w:rsidRPr="002712BE">
        <w:rPr>
          <w:rFonts w:ascii="Arial" w:hAnsi="Arial"/>
        </w:rPr>
        <w:t>rs7754840</w:t>
      </w:r>
      <w:proofErr w:type="gramEnd"/>
      <w:r>
        <w:rPr>
          <w:rFonts w:ascii="Arial" w:hAnsi="Arial"/>
        </w:rPr>
        <w:t xml:space="preserve"> has a larger effect size as it has a higher odds ratio.</w:t>
      </w:r>
    </w:p>
    <w:p w14:paraId="40DDD395" w14:textId="77777777" w:rsidR="0056761B" w:rsidRDefault="0056761B" w:rsidP="002712BE">
      <w:pPr>
        <w:pStyle w:val="ListParagraph"/>
        <w:rPr>
          <w:rFonts w:ascii="Arial" w:hAnsi="Arial"/>
        </w:rPr>
      </w:pPr>
    </w:p>
    <w:p w14:paraId="62E666F5" w14:textId="77777777" w:rsidR="002712BE" w:rsidRPr="002712BE" w:rsidRDefault="002712BE" w:rsidP="002712BE">
      <w:pPr>
        <w:rPr>
          <w:rFonts w:ascii="Arial" w:hAnsi="Arial"/>
        </w:rPr>
      </w:pPr>
    </w:p>
    <w:p w14:paraId="3C089F71"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6A5F226A" w14:textId="77777777" w:rsidR="0056761B" w:rsidRDefault="0056761B" w:rsidP="0056761B">
      <w:pPr>
        <w:pStyle w:val="ListParagraph"/>
        <w:rPr>
          <w:rFonts w:ascii="Arial" w:hAnsi="Arial"/>
        </w:rPr>
      </w:pPr>
    </w:p>
    <w:p w14:paraId="5EB83CB5" w14:textId="16EB1949" w:rsidR="0056761B" w:rsidRDefault="0056761B" w:rsidP="0056761B">
      <w:pPr>
        <w:pStyle w:val="ListParagraph"/>
        <w:rPr>
          <w:rFonts w:ascii="Arial" w:hAnsi="Arial"/>
        </w:rPr>
      </w:pPr>
      <w:proofErr w:type="gramStart"/>
      <w:r w:rsidRPr="002712BE">
        <w:rPr>
          <w:rFonts w:ascii="Arial" w:hAnsi="Arial"/>
        </w:rPr>
        <w:t>rs4402960</w:t>
      </w:r>
      <w:proofErr w:type="gramEnd"/>
      <w:r>
        <w:rPr>
          <w:rFonts w:ascii="Arial" w:hAnsi="Arial"/>
        </w:rPr>
        <w:t xml:space="preserve"> has a lower p-value and this is most statistically significant.</w:t>
      </w:r>
    </w:p>
    <w:p w14:paraId="31D9951B" w14:textId="77777777" w:rsidR="002712BE" w:rsidRPr="002712BE" w:rsidRDefault="002712BE" w:rsidP="002712BE">
      <w:pPr>
        <w:rPr>
          <w:rFonts w:ascii="Arial" w:hAnsi="Arial"/>
        </w:rPr>
      </w:pPr>
    </w:p>
    <w:p w14:paraId="033A0B99" w14:textId="77777777" w:rsidR="002712BE" w:rsidRDefault="002712BE" w:rsidP="002712BE">
      <w:pPr>
        <w:rPr>
          <w:rFonts w:ascii="Arial" w:hAnsi="Arial"/>
        </w:rPr>
      </w:pPr>
    </w:p>
    <w:p w14:paraId="6B02ED86" w14:textId="77777777" w:rsidR="0056761B" w:rsidRPr="002712BE" w:rsidRDefault="0056761B" w:rsidP="002712BE">
      <w:pPr>
        <w:rPr>
          <w:rFonts w:ascii="Arial" w:hAnsi="Arial"/>
        </w:rPr>
      </w:pPr>
    </w:p>
    <w:p w14:paraId="64DB9770"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574D9FFF" w14:textId="77777777" w:rsidR="002712BE" w:rsidRDefault="002712BE" w:rsidP="002712BE">
      <w:pPr>
        <w:pStyle w:val="ListParagraph"/>
        <w:rPr>
          <w:rFonts w:ascii="Arial" w:hAnsi="Arial"/>
        </w:rPr>
      </w:pPr>
    </w:p>
    <w:p w14:paraId="5435D17F" w14:textId="2FB2D605" w:rsidR="0056761B" w:rsidRDefault="0056761B" w:rsidP="002712BE">
      <w:pPr>
        <w:pStyle w:val="ListParagraph"/>
        <w:rPr>
          <w:rFonts w:ascii="Arial" w:hAnsi="Arial"/>
        </w:rPr>
      </w:pPr>
      <w:commentRangeStart w:id="4"/>
      <w:r>
        <w:rPr>
          <w:rFonts w:ascii="Arial" w:hAnsi="Arial"/>
        </w:rPr>
        <w:t xml:space="preserve">SNPs with biggest effect size </w:t>
      </w:r>
      <w:commentRangeEnd w:id="4"/>
      <w:r w:rsidR="00862975">
        <w:rPr>
          <w:rStyle w:val="CommentReference"/>
        </w:rPr>
        <w:commentReference w:id="4"/>
      </w:r>
      <w:r>
        <w:rPr>
          <w:rFonts w:ascii="Arial" w:hAnsi="Arial"/>
        </w:rPr>
        <w:t xml:space="preserve">are more likely to be rare mutations in the case of type </w:t>
      </w:r>
      <w:proofErr w:type="gramStart"/>
      <w:r>
        <w:rPr>
          <w:rFonts w:ascii="Arial" w:hAnsi="Arial"/>
        </w:rPr>
        <w:t>2 diabetes</w:t>
      </w:r>
      <w:proofErr w:type="gramEnd"/>
      <w:r>
        <w:rPr>
          <w:rFonts w:ascii="Arial" w:hAnsi="Arial"/>
        </w:rPr>
        <w:t xml:space="preserve"> and thus their frequency in the population would be very low leading to low statistical significance in large GWAS studies.</w:t>
      </w:r>
    </w:p>
    <w:p w14:paraId="57FFD13A" w14:textId="77777777" w:rsidR="002712BE" w:rsidRPr="002712BE" w:rsidRDefault="002712BE" w:rsidP="002712BE">
      <w:pPr>
        <w:rPr>
          <w:rFonts w:ascii="Arial" w:hAnsi="Arial"/>
        </w:rPr>
      </w:pPr>
    </w:p>
    <w:p w14:paraId="0C0A84E0" w14:textId="77777777" w:rsidR="00692B36"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7C72099D" w14:textId="77777777" w:rsidR="0056761B" w:rsidRDefault="0056761B" w:rsidP="0056761B">
      <w:pPr>
        <w:rPr>
          <w:rFonts w:ascii="Arial" w:hAnsi="Arial"/>
        </w:rPr>
      </w:pPr>
    </w:p>
    <w:p w14:paraId="22549484" w14:textId="39127F58" w:rsidR="0056761B" w:rsidRPr="0056761B" w:rsidRDefault="000A7EDB" w:rsidP="0056761B">
      <w:pPr>
        <w:ind w:left="720"/>
        <w:rPr>
          <w:rFonts w:ascii="Arial" w:hAnsi="Arial"/>
        </w:rPr>
      </w:pPr>
      <w:r>
        <w:rPr>
          <w:rFonts w:ascii="Arial" w:hAnsi="Arial"/>
        </w:rPr>
        <w:t xml:space="preserve">This result indicates association of </w:t>
      </w:r>
      <w:proofErr w:type="gramStart"/>
      <w:r w:rsidRPr="002712BE">
        <w:rPr>
          <w:rFonts w:ascii="Arial" w:hAnsi="Arial"/>
        </w:rPr>
        <w:t xml:space="preserve">rs7754840 </w:t>
      </w:r>
      <w:r>
        <w:rPr>
          <w:rFonts w:ascii="Arial" w:hAnsi="Arial"/>
        </w:rPr>
        <w:t xml:space="preserve"> with</w:t>
      </w:r>
      <w:proofErr w:type="gramEnd"/>
      <w:r>
        <w:rPr>
          <w:rFonts w:ascii="Arial" w:hAnsi="Arial"/>
        </w:rPr>
        <w:t xml:space="preserve"> diabetes and does not establish causality. </w:t>
      </w:r>
      <w:commentRangeStart w:id="5"/>
      <w:proofErr w:type="gramStart"/>
      <w:r w:rsidR="0056761B" w:rsidRPr="002712BE">
        <w:rPr>
          <w:rFonts w:ascii="Arial" w:hAnsi="Arial"/>
        </w:rPr>
        <w:t>rs7754840</w:t>
      </w:r>
      <w:proofErr w:type="gramEnd"/>
      <w:r w:rsidR="0056761B">
        <w:rPr>
          <w:rFonts w:ascii="Arial" w:hAnsi="Arial"/>
        </w:rPr>
        <w:t xml:space="preserve"> is located in the intron region of CDKAL1 gene </w:t>
      </w:r>
      <w:r>
        <w:rPr>
          <w:rFonts w:ascii="Arial" w:hAnsi="Arial"/>
        </w:rPr>
        <w:t>(</w:t>
      </w:r>
      <w:proofErr w:type="spellStart"/>
      <w:r>
        <w:rPr>
          <w:rFonts w:ascii="Arial" w:hAnsi="Arial"/>
        </w:rPr>
        <w:t>dbSNP</w:t>
      </w:r>
      <w:proofErr w:type="spellEnd"/>
      <w:r>
        <w:rPr>
          <w:rFonts w:ascii="Arial" w:hAnsi="Arial"/>
        </w:rPr>
        <w:t xml:space="preserve"> database). CDKAL1 could undergo alternative splicing and incorporate the intron with </w:t>
      </w:r>
      <w:r w:rsidRPr="002712BE">
        <w:rPr>
          <w:rFonts w:ascii="Arial" w:hAnsi="Arial"/>
        </w:rPr>
        <w:t>rs7754840</w:t>
      </w:r>
      <w:r>
        <w:rPr>
          <w:rFonts w:ascii="Arial" w:hAnsi="Arial"/>
        </w:rPr>
        <w:t xml:space="preserve"> or potentially </w:t>
      </w:r>
      <w:r w:rsidRPr="002712BE">
        <w:rPr>
          <w:rFonts w:ascii="Arial" w:hAnsi="Arial"/>
        </w:rPr>
        <w:t>rs7754840</w:t>
      </w:r>
      <w:r>
        <w:rPr>
          <w:rFonts w:ascii="Arial" w:hAnsi="Arial"/>
        </w:rPr>
        <w:t xml:space="preserve"> could affect binding of silencer or enhancer that alters transcription of CDKAL1 or adjacent genes. </w:t>
      </w:r>
      <w:commentRangeEnd w:id="5"/>
      <w:r w:rsidR="00862975">
        <w:rPr>
          <w:rStyle w:val="CommentReference"/>
        </w:rPr>
        <w:commentReference w:id="5"/>
      </w:r>
    </w:p>
    <w:p w14:paraId="0A9840F2" w14:textId="77777777" w:rsidR="006E10B2" w:rsidRPr="00A8454B" w:rsidRDefault="006E10B2" w:rsidP="002712BE">
      <w:pPr>
        <w:rPr>
          <w:rFonts w:ascii="Arial" w:hAnsi="Arial"/>
        </w:rPr>
      </w:pPr>
    </w:p>
    <w:p w14:paraId="0E0046E7" w14:textId="77777777" w:rsidR="006E10B2" w:rsidRPr="00A8454B" w:rsidRDefault="006E10B2" w:rsidP="002712BE">
      <w:pPr>
        <w:rPr>
          <w:rFonts w:ascii="Arial" w:hAnsi="Arial"/>
        </w:rPr>
      </w:pPr>
    </w:p>
    <w:p w14:paraId="3BACCE3B" w14:textId="77777777" w:rsidR="007F4ACB" w:rsidRPr="00A8454B" w:rsidRDefault="007F4ACB" w:rsidP="002712BE">
      <w:pPr>
        <w:rPr>
          <w:rFonts w:ascii="Arial" w:hAnsi="Arial"/>
        </w:rPr>
      </w:pPr>
    </w:p>
    <w:p w14:paraId="6F707DC1"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49954A87" w14:textId="77777777" w:rsidR="0039136E" w:rsidRDefault="0039136E" w:rsidP="002712BE">
      <w:pPr>
        <w:rPr>
          <w:rFonts w:ascii="Arial" w:hAnsi="Arial"/>
        </w:rPr>
      </w:pPr>
    </w:p>
    <w:p w14:paraId="7F58E8CB"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6"/>
      <w:r w:rsidR="00A87D75">
        <w:rPr>
          <w:rFonts w:ascii="Arial" w:hAnsi="Arial"/>
          <w:i/>
        </w:rPr>
        <w:t xml:space="preserve">15 </w:t>
      </w:r>
      <w:commentRangeEnd w:id="6"/>
      <w:r w:rsidR="00862975">
        <w:rPr>
          <w:rStyle w:val="CommentReference"/>
        </w:rPr>
        <w:commentReference w:id="6"/>
      </w:r>
      <w:r w:rsidR="00A87D75">
        <w:rPr>
          <w:rFonts w:ascii="Arial" w:hAnsi="Arial"/>
          <w:i/>
        </w:rPr>
        <w:t>points total</w:t>
      </w:r>
      <w:r w:rsidR="00B95AFC" w:rsidRPr="00A8454B">
        <w:rPr>
          <w:rFonts w:ascii="Arial" w:hAnsi="Arial"/>
          <w:i/>
        </w:rPr>
        <w:t>)</w:t>
      </w:r>
    </w:p>
    <w:p w14:paraId="10E7A617" w14:textId="77777777" w:rsidR="00113B60" w:rsidRDefault="00113B60" w:rsidP="002712BE">
      <w:pPr>
        <w:rPr>
          <w:rFonts w:ascii="Arial" w:hAnsi="Arial"/>
          <w:i/>
        </w:rPr>
      </w:pPr>
    </w:p>
    <w:p w14:paraId="21DB7B07" w14:textId="153CA033" w:rsidR="00113B60" w:rsidRDefault="00FB59B6" w:rsidP="002712BE">
      <w:pPr>
        <w:rPr>
          <w:rFonts w:ascii="Arial" w:hAnsi="Arial"/>
        </w:rPr>
      </w:pPr>
      <w:r>
        <w:rPr>
          <w:rFonts w:ascii="Arial" w:hAnsi="Arial"/>
        </w:rPr>
        <w:t xml:space="preserve">Hemochromatosis AG x GG – Child has zero chance of AA genotype and hemochromatosis risk is </w:t>
      </w:r>
      <w:r w:rsidR="00F53452">
        <w:rPr>
          <w:rFonts w:ascii="Arial" w:hAnsi="Arial"/>
        </w:rPr>
        <w:t>null.</w:t>
      </w:r>
      <w:r>
        <w:rPr>
          <w:rFonts w:ascii="Arial" w:hAnsi="Arial"/>
        </w:rPr>
        <w:t xml:space="preserve"> </w:t>
      </w:r>
    </w:p>
    <w:p w14:paraId="77278817" w14:textId="13E0D862" w:rsidR="00FB59B6" w:rsidRDefault="00FB59B6" w:rsidP="002712BE">
      <w:pPr>
        <w:rPr>
          <w:rFonts w:ascii="Arial" w:hAnsi="Arial"/>
        </w:rPr>
      </w:pPr>
      <w:commentRangeStart w:id="7"/>
      <w:proofErr w:type="spellStart"/>
      <w:r>
        <w:rPr>
          <w:rFonts w:ascii="Arial" w:hAnsi="Arial"/>
        </w:rPr>
        <w:t>Alzheimers</w:t>
      </w:r>
      <w:proofErr w:type="spellEnd"/>
      <w:r>
        <w:rPr>
          <w:rFonts w:ascii="Arial" w:hAnsi="Arial"/>
        </w:rPr>
        <w:t xml:space="preserve"> (rs</w:t>
      </w:r>
      <w:r w:rsidRPr="00FB59B6">
        <w:rPr>
          <w:rFonts w:ascii="Arial" w:hAnsi="Arial"/>
        </w:rPr>
        <w:t>429358</w:t>
      </w:r>
      <w:r>
        <w:rPr>
          <w:rFonts w:ascii="Arial" w:hAnsi="Arial"/>
        </w:rPr>
        <w:t>)</w:t>
      </w:r>
      <w:r w:rsidR="00F53452">
        <w:rPr>
          <w:rFonts w:ascii="Arial" w:hAnsi="Arial"/>
        </w:rPr>
        <w:t xml:space="preserve"> CT x </w:t>
      </w:r>
      <w:commentRangeEnd w:id="7"/>
      <w:r w:rsidR="00862975">
        <w:rPr>
          <w:rStyle w:val="CommentReference"/>
        </w:rPr>
        <w:commentReference w:id="7"/>
      </w:r>
      <w:r w:rsidR="00F53452">
        <w:rPr>
          <w:rFonts w:ascii="Arial" w:hAnsi="Arial"/>
        </w:rPr>
        <w:t xml:space="preserve">CC – Child has 75% chance of having a CC genotype which raises the risk of </w:t>
      </w:r>
      <w:proofErr w:type="spellStart"/>
      <w:r w:rsidR="00F53452">
        <w:rPr>
          <w:rFonts w:ascii="Arial" w:hAnsi="Arial"/>
        </w:rPr>
        <w:t>alzheimers</w:t>
      </w:r>
      <w:proofErr w:type="spellEnd"/>
      <w:r w:rsidR="00F53452">
        <w:rPr>
          <w:rFonts w:ascii="Arial" w:hAnsi="Arial"/>
        </w:rPr>
        <w:t xml:space="preserve"> more than 3 fold.</w:t>
      </w:r>
    </w:p>
    <w:p w14:paraId="12FDB5E7" w14:textId="4650236B" w:rsidR="00FB59B6" w:rsidRPr="00FB59B6" w:rsidRDefault="00FB59B6" w:rsidP="002712BE">
      <w:pPr>
        <w:rPr>
          <w:rFonts w:ascii="Arial" w:hAnsi="Arial"/>
        </w:rPr>
      </w:pPr>
      <w:r>
        <w:rPr>
          <w:rFonts w:ascii="Arial" w:hAnsi="Arial"/>
        </w:rPr>
        <w:t>Sickle cell anemia</w:t>
      </w:r>
      <w:r w:rsidR="00F53452">
        <w:rPr>
          <w:rFonts w:ascii="Arial" w:hAnsi="Arial"/>
        </w:rPr>
        <w:t xml:space="preserve"> AA x AA – Child has zero chance of sickle cell anemia</w:t>
      </w:r>
    </w:p>
    <w:p w14:paraId="7C0B77A2" w14:textId="77777777" w:rsidR="00113B60" w:rsidRDefault="00113B60" w:rsidP="002712BE">
      <w:pPr>
        <w:rPr>
          <w:rFonts w:ascii="Arial" w:hAnsi="Arial"/>
          <w:i/>
        </w:rPr>
      </w:pPr>
      <w:bookmarkStart w:id="8" w:name="_GoBack"/>
      <w:bookmarkEnd w:id="8"/>
    </w:p>
    <w:p w14:paraId="29200804" w14:textId="4CE04111" w:rsidR="00FB59B6" w:rsidRPr="00FB59B6" w:rsidRDefault="00FB59B6" w:rsidP="002712BE">
      <w:pPr>
        <w:rPr>
          <w:rFonts w:ascii="Arial" w:hAnsi="Arial"/>
        </w:rPr>
      </w:pPr>
      <w:commentRangeStart w:id="9"/>
      <w:r>
        <w:rPr>
          <w:rFonts w:ascii="Arial" w:hAnsi="Arial"/>
        </w:rPr>
        <w:lastRenderedPageBreak/>
        <w:t>Breast cancer &amp; cystic fibrosis have no data (II/DI).</w:t>
      </w:r>
      <w:commentRangeEnd w:id="9"/>
      <w:r w:rsidR="00862975">
        <w:rPr>
          <w:rStyle w:val="CommentReference"/>
        </w:rPr>
        <w:commentReference w:id="9"/>
      </w:r>
    </w:p>
    <w:p w14:paraId="5EF9759D" w14:textId="77777777" w:rsidR="00113B60" w:rsidRDefault="00113B60" w:rsidP="002712BE">
      <w:pPr>
        <w:rPr>
          <w:rFonts w:ascii="Arial" w:hAnsi="Arial"/>
          <w:i/>
        </w:rPr>
      </w:pPr>
    </w:p>
    <w:p w14:paraId="2321FA4E" w14:textId="77777777" w:rsidR="00113B60" w:rsidRPr="00ED5280" w:rsidRDefault="00113B60" w:rsidP="002712BE">
      <w:pPr>
        <w:rPr>
          <w:rFonts w:ascii="Arial" w:hAnsi="Arial"/>
          <w:i/>
        </w:rPr>
      </w:pPr>
    </w:p>
    <w:p w14:paraId="698C35E2"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42FC1E1B" w14:textId="77777777" w:rsidR="00ED5280" w:rsidRPr="00ED5280" w:rsidRDefault="00ED5280" w:rsidP="00ED5280">
      <w:pPr>
        <w:rPr>
          <w:rFonts w:ascii="Arial" w:hAnsi="Arial" w:cs="Arial"/>
        </w:rPr>
      </w:pPr>
    </w:p>
    <w:p w14:paraId="5D1BC713"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0DB118DE" w14:textId="77777777" w:rsidR="00ED5280" w:rsidRPr="00ED5280" w:rsidRDefault="00862975" w:rsidP="00ED5280">
      <w:pPr>
        <w:rPr>
          <w:rFonts w:ascii="Arial" w:hAnsi="Arial" w:cs="Arial"/>
        </w:rPr>
      </w:pPr>
      <w:r>
        <w:rPr>
          <w:rFonts w:ascii="Arial" w:hAnsi="Arial" w:cs="Arial"/>
          <w:noProof/>
        </w:rPr>
        <w:pict w14:anchorId="570EDC96">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2BCE7671" w14:textId="77777777" w:rsidR="00446AFD" w:rsidRDefault="00446AFD" w:rsidP="00ED5280">
                  <w:pPr>
                    <w:jc w:val="center"/>
                  </w:pPr>
                  <w:r>
                    <w:rPr>
                      <w:noProof/>
                    </w:rPr>
                    <w:drawing>
                      <wp:inline distT="0" distB="0" distL="0" distR="0" wp14:anchorId="7FBF6E7D" wp14:editId="6DFEBE0C">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5E13C4E1"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1A4D020A" w14:textId="77777777" w:rsidTr="00C44BBB">
        <w:tc>
          <w:tcPr>
            <w:tcW w:w="2952" w:type="dxa"/>
          </w:tcPr>
          <w:p w14:paraId="3774C979" w14:textId="77777777" w:rsidR="00ED5280" w:rsidRPr="00ED5280" w:rsidRDefault="00ED5280" w:rsidP="00C44BBB">
            <w:pPr>
              <w:rPr>
                <w:rFonts w:ascii="Arial" w:hAnsi="Arial" w:cs="Arial"/>
              </w:rPr>
            </w:pPr>
          </w:p>
        </w:tc>
        <w:tc>
          <w:tcPr>
            <w:tcW w:w="2249" w:type="dxa"/>
          </w:tcPr>
          <w:p w14:paraId="166209B7" w14:textId="77777777" w:rsidR="00ED5280" w:rsidRPr="00ED5280" w:rsidRDefault="00ED5280" w:rsidP="00C44BBB">
            <w:pPr>
              <w:rPr>
                <w:rFonts w:ascii="Arial" w:hAnsi="Arial" w:cs="Arial"/>
              </w:rPr>
            </w:pPr>
            <w:r w:rsidRPr="00ED5280">
              <w:rPr>
                <w:rFonts w:ascii="Arial" w:hAnsi="Arial" w:cs="Arial"/>
              </w:rPr>
              <w:t>A reads observed</w:t>
            </w:r>
          </w:p>
        </w:tc>
        <w:tc>
          <w:tcPr>
            <w:tcW w:w="2197" w:type="dxa"/>
          </w:tcPr>
          <w:p w14:paraId="4A1B7464" w14:textId="77777777" w:rsidR="00ED5280" w:rsidRPr="00ED5280" w:rsidRDefault="00ED5280" w:rsidP="00C44BBB">
            <w:pPr>
              <w:rPr>
                <w:rFonts w:ascii="Arial" w:hAnsi="Arial" w:cs="Arial"/>
              </w:rPr>
            </w:pPr>
            <w:r w:rsidRPr="00ED5280">
              <w:rPr>
                <w:rFonts w:ascii="Arial" w:hAnsi="Arial" w:cs="Arial"/>
              </w:rPr>
              <w:t>A reads expected</w:t>
            </w:r>
          </w:p>
        </w:tc>
      </w:tr>
      <w:tr w:rsidR="00ED5280" w:rsidRPr="00ED5280" w14:paraId="2CAC2E8D" w14:textId="77777777" w:rsidTr="00C44BBB">
        <w:tc>
          <w:tcPr>
            <w:tcW w:w="2952" w:type="dxa"/>
          </w:tcPr>
          <w:p w14:paraId="1753E7B7" w14:textId="77777777" w:rsidR="00ED5280" w:rsidRPr="00ED5280" w:rsidRDefault="00ED5280" w:rsidP="00C44BBB">
            <w:pPr>
              <w:rPr>
                <w:rFonts w:ascii="Arial" w:hAnsi="Arial" w:cs="Arial"/>
              </w:rPr>
            </w:pPr>
            <w:r w:rsidRPr="00ED5280">
              <w:rPr>
                <w:rFonts w:ascii="Arial" w:hAnsi="Arial" w:cs="Arial"/>
              </w:rPr>
              <w:t>If mother transmits A</w:t>
            </w:r>
          </w:p>
        </w:tc>
        <w:tc>
          <w:tcPr>
            <w:tcW w:w="2249" w:type="dxa"/>
          </w:tcPr>
          <w:p w14:paraId="08ED2629" w14:textId="77777777" w:rsidR="00ED5280" w:rsidRPr="00ED5280" w:rsidRDefault="00ED5280" w:rsidP="00C44BBB">
            <w:pPr>
              <w:rPr>
                <w:rFonts w:ascii="Arial" w:hAnsi="Arial" w:cs="Arial"/>
              </w:rPr>
            </w:pPr>
            <w:r w:rsidRPr="00ED5280">
              <w:rPr>
                <w:rFonts w:ascii="Arial" w:hAnsi="Arial" w:cs="Arial"/>
              </w:rPr>
              <w:t>59</w:t>
            </w:r>
          </w:p>
        </w:tc>
        <w:tc>
          <w:tcPr>
            <w:tcW w:w="2197" w:type="dxa"/>
          </w:tcPr>
          <w:p w14:paraId="0CDD9BBC" w14:textId="05E2E39C" w:rsidR="00ED5280" w:rsidRPr="00ED5280" w:rsidRDefault="009C1162" w:rsidP="00C44BBB">
            <w:pPr>
              <w:rPr>
                <w:rFonts w:ascii="Arial" w:hAnsi="Arial" w:cs="Arial"/>
                <w:color w:val="FF0000"/>
              </w:rPr>
            </w:pPr>
            <w:r>
              <w:rPr>
                <w:rFonts w:ascii="Arial" w:hAnsi="Arial" w:cs="Arial"/>
                <w:color w:val="FF0000"/>
              </w:rPr>
              <w:t>100</w:t>
            </w:r>
          </w:p>
        </w:tc>
      </w:tr>
      <w:tr w:rsidR="00ED5280" w:rsidRPr="00ED5280" w14:paraId="1795A23E" w14:textId="77777777" w:rsidTr="00C44BBB">
        <w:tc>
          <w:tcPr>
            <w:tcW w:w="2952" w:type="dxa"/>
          </w:tcPr>
          <w:p w14:paraId="648293FD" w14:textId="77777777" w:rsidR="00ED5280" w:rsidRPr="00ED5280" w:rsidRDefault="00ED5280" w:rsidP="00C44BBB">
            <w:pPr>
              <w:rPr>
                <w:rFonts w:ascii="Arial" w:hAnsi="Arial" w:cs="Arial"/>
              </w:rPr>
            </w:pPr>
            <w:r w:rsidRPr="00ED5280">
              <w:rPr>
                <w:rFonts w:ascii="Arial" w:hAnsi="Arial" w:cs="Arial"/>
              </w:rPr>
              <w:t>If mother transmits G</w:t>
            </w:r>
          </w:p>
        </w:tc>
        <w:tc>
          <w:tcPr>
            <w:tcW w:w="2249" w:type="dxa"/>
          </w:tcPr>
          <w:p w14:paraId="007436AB" w14:textId="77777777" w:rsidR="00ED5280" w:rsidRPr="00ED5280" w:rsidRDefault="00ED5280" w:rsidP="00C44BBB">
            <w:pPr>
              <w:rPr>
                <w:rFonts w:ascii="Arial" w:hAnsi="Arial" w:cs="Arial"/>
              </w:rPr>
            </w:pPr>
            <w:r w:rsidRPr="00ED5280">
              <w:rPr>
                <w:rFonts w:ascii="Arial" w:hAnsi="Arial" w:cs="Arial"/>
              </w:rPr>
              <w:t>59</w:t>
            </w:r>
          </w:p>
        </w:tc>
        <w:tc>
          <w:tcPr>
            <w:tcW w:w="2197" w:type="dxa"/>
          </w:tcPr>
          <w:p w14:paraId="0561E4DD" w14:textId="6C428706" w:rsidR="00ED5280" w:rsidRPr="00ED5280" w:rsidRDefault="009C1162" w:rsidP="00C44BBB">
            <w:pPr>
              <w:rPr>
                <w:rFonts w:ascii="Arial" w:hAnsi="Arial" w:cs="Arial"/>
              </w:rPr>
            </w:pPr>
            <w:r>
              <w:rPr>
                <w:rFonts w:ascii="Arial" w:hAnsi="Arial" w:cs="Arial"/>
              </w:rPr>
              <w:t>50</w:t>
            </w:r>
          </w:p>
        </w:tc>
      </w:tr>
    </w:tbl>
    <w:p w14:paraId="627DED16" w14:textId="77777777" w:rsidR="00ED5280" w:rsidRPr="00ED5280" w:rsidRDefault="00ED5280" w:rsidP="00ED5280">
      <w:pPr>
        <w:rPr>
          <w:rFonts w:ascii="Arial" w:hAnsi="Arial" w:cs="Arial"/>
        </w:rPr>
      </w:pPr>
    </w:p>
    <w:p w14:paraId="13FD4748"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5FA91C5E" w14:textId="77777777" w:rsidTr="00C44BBB">
        <w:tc>
          <w:tcPr>
            <w:tcW w:w="2952" w:type="dxa"/>
          </w:tcPr>
          <w:p w14:paraId="76A45C7C" w14:textId="77777777" w:rsidR="00ED5280" w:rsidRPr="00ED5280" w:rsidRDefault="00ED5280" w:rsidP="00C44BBB">
            <w:pPr>
              <w:rPr>
                <w:rFonts w:ascii="Arial" w:hAnsi="Arial" w:cs="Arial"/>
              </w:rPr>
            </w:pPr>
          </w:p>
        </w:tc>
        <w:tc>
          <w:tcPr>
            <w:tcW w:w="2286" w:type="dxa"/>
          </w:tcPr>
          <w:p w14:paraId="1A7CFE41" w14:textId="77777777" w:rsidR="00ED5280" w:rsidRPr="00ED5280" w:rsidRDefault="00ED5280" w:rsidP="00C44BBB">
            <w:pPr>
              <w:rPr>
                <w:rFonts w:ascii="Arial" w:hAnsi="Arial" w:cs="Arial"/>
              </w:rPr>
            </w:pPr>
            <w:r w:rsidRPr="00ED5280">
              <w:rPr>
                <w:rFonts w:ascii="Arial" w:hAnsi="Arial" w:cs="Arial"/>
              </w:rPr>
              <w:t>A reads observed</w:t>
            </w:r>
          </w:p>
        </w:tc>
        <w:tc>
          <w:tcPr>
            <w:tcW w:w="2160" w:type="dxa"/>
          </w:tcPr>
          <w:p w14:paraId="4832CB2B" w14:textId="77777777" w:rsidR="00ED5280" w:rsidRPr="00ED5280" w:rsidRDefault="00ED5280" w:rsidP="00C44BBB">
            <w:pPr>
              <w:rPr>
                <w:rFonts w:ascii="Arial" w:hAnsi="Arial" w:cs="Arial"/>
              </w:rPr>
            </w:pPr>
            <w:r w:rsidRPr="00ED5280">
              <w:rPr>
                <w:rFonts w:ascii="Arial" w:hAnsi="Arial" w:cs="Arial"/>
              </w:rPr>
              <w:t>A reads expected</w:t>
            </w:r>
          </w:p>
        </w:tc>
      </w:tr>
      <w:tr w:rsidR="00ED5280" w:rsidRPr="00ED5280" w14:paraId="0674643A" w14:textId="77777777" w:rsidTr="00C44BBB">
        <w:tc>
          <w:tcPr>
            <w:tcW w:w="2952" w:type="dxa"/>
          </w:tcPr>
          <w:p w14:paraId="75B223A1" w14:textId="77777777" w:rsidR="00ED5280" w:rsidRPr="00ED5280" w:rsidRDefault="00ED5280" w:rsidP="00C44BBB">
            <w:pPr>
              <w:rPr>
                <w:rFonts w:ascii="Arial" w:hAnsi="Arial" w:cs="Arial"/>
              </w:rPr>
            </w:pPr>
            <w:r w:rsidRPr="00ED5280">
              <w:rPr>
                <w:rFonts w:ascii="Arial" w:hAnsi="Arial" w:cs="Arial"/>
              </w:rPr>
              <w:t>If mother transmits A</w:t>
            </w:r>
          </w:p>
        </w:tc>
        <w:tc>
          <w:tcPr>
            <w:tcW w:w="2286" w:type="dxa"/>
          </w:tcPr>
          <w:p w14:paraId="4E0DBD64" w14:textId="77777777" w:rsidR="00ED5280" w:rsidRPr="00ED5280" w:rsidRDefault="00ED5280" w:rsidP="00C44BBB">
            <w:pPr>
              <w:rPr>
                <w:rFonts w:ascii="Arial" w:hAnsi="Arial" w:cs="Arial"/>
              </w:rPr>
            </w:pPr>
            <w:r w:rsidRPr="00ED5280">
              <w:rPr>
                <w:rFonts w:ascii="Arial" w:hAnsi="Arial" w:cs="Arial"/>
              </w:rPr>
              <w:t>52</w:t>
            </w:r>
          </w:p>
        </w:tc>
        <w:tc>
          <w:tcPr>
            <w:tcW w:w="2160" w:type="dxa"/>
          </w:tcPr>
          <w:p w14:paraId="0027805F" w14:textId="4F42E997" w:rsidR="00ED5280" w:rsidRPr="00ED5280" w:rsidRDefault="009C1162" w:rsidP="00C44BBB">
            <w:pPr>
              <w:rPr>
                <w:rFonts w:ascii="Arial" w:hAnsi="Arial" w:cs="Arial"/>
              </w:rPr>
            </w:pPr>
            <w:r>
              <w:rPr>
                <w:rFonts w:ascii="Arial" w:hAnsi="Arial" w:cs="Arial"/>
              </w:rPr>
              <w:t>100</w:t>
            </w:r>
          </w:p>
        </w:tc>
      </w:tr>
      <w:tr w:rsidR="00ED5280" w:rsidRPr="00ED5280" w14:paraId="0411EB6B" w14:textId="77777777" w:rsidTr="00C44BBB">
        <w:tc>
          <w:tcPr>
            <w:tcW w:w="2952" w:type="dxa"/>
          </w:tcPr>
          <w:p w14:paraId="3A35C2E3" w14:textId="77777777" w:rsidR="00ED5280" w:rsidRPr="00ED5280" w:rsidRDefault="00ED5280" w:rsidP="00C44BBB">
            <w:pPr>
              <w:rPr>
                <w:rFonts w:ascii="Arial" w:hAnsi="Arial" w:cs="Arial"/>
              </w:rPr>
            </w:pPr>
            <w:r w:rsidRPr="00ED5280">
              <w:rPr>
                <w:rFonts w:ascii="Arial" w:hAnsi="Arial" w:cs="Arial"/>
              </w:rPr>
              <w:t>If mother transmits G</w:t>
            </w:r>
          </w:p>
        </w:tc>
        <w:tc>
          <w:tcPr>
            <w:tcW w:w="2286" w:type="dxa"/>
          </w:tcPr>
          <w:p w14:paraId="3B82610F" w14:textId="77777777" w:rsidR="00ED5280" w:rsidRPr="00ED5280" w:rsidRDefault="00ED5280" w:rsidP="00C44BBB">
            <w:pPr>
              <w:rPr>
                <w:rFonts w:ascii="Arial" w:hAnsi="Arial" w:cs="Arial"/>
              </w:rPr>
            </w:pPr>
            <w:r w:rsidRPr="00ED5280">
              <w:rPr>
                <w:rFonts w:ascii="Arial" w:hAnsi="Arial" w:cs="Arial"/>
              </w:rPr>
              <w:t>52</w:t>
            </w:r>
          </w:p>
        </w:tc>
        <w:tc>
          <w:tcPr>
            <w:tcW w:w="2160" w:type="dxa"/>
          </w:tcPr>
          <w:p w14:paraId="13D240F0" w14:textId="55081BCC" w:rsidR="00ED5280" w:rsidRPr="00ED5280" w:rsidRDefault="009C1162" w:rsidP="00C44BBB">
            <w:pPr>
              <w:rPr>
                <w:rFonts w:ascii="Arial" w:hAnsi="Arial" w:cs="Arial"/>
              </w:rPr>
            </w:pPr>
            <w:r>
              <w:rPr>
                <w:rFonts w:ascii="Arial" w:hAnsi="Arial" w:cs="Arial"/>
              </w:rPr>
              <w:t>50</w:t>
            </w:r>
          </w:p>
        </w:tc>
      </w:tr>
    </w:tbl>
    <w:p w14:paraId="3E810C23" w14:textId="77777777" w:rsidR="00ED5280" w:rsidRPr="00ED5280" w:rsidRDefault="00ED5280" w:rsidP="00ED5280">
      <w:pPr>
        <w:rPr>
          <w:rFonts w:ascii="Arial" w:hAnsi="Arial" w:cs="Arial"/>
        </w:rPr>
      </w:pPr>
    </w:p>
    <w:p w14:paraId="77BB7141"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2DEE480C" w14:textId="77777777" w:rsidTr="00C44BBB">
        <w:tc>
          <w:tcPr>
            <w:tcW w:w="2952" w:type="dxa"/>
          </w:tcPr>
          <w:p w14:paraId="6CF4C2F2" w14:textId="77777777" w:rsidR="00ED5280" w:rsidRPr="00ED5280" w:rsidRDefault="00ED5280" w:rsidP="00C44BBB">
            <w:pPr>
              <w:rPr>
                <w:rFonts w:ascii="Arial" w:hAnsi="Arial" w:cs="Arial"/>
              </w:rPr>
            </w:pPr>
          </w:p>
        </w:tc>
        <w:tc>
          <w:tcPr>
            <w:tcW w:w="2286" w:type="dxa"/>
          </w:tcPr>
          <w:p w14:paraId="04E7B355" w14:textId="77777777" w:rsidR="00ED5280" w:rsidRPr="00ED5280" w:rsidRDefault="00ED5280" w:rsidP="00C44BBB">
            <w:pPr>
              <w:rPr>
                <w:rFonts w:ascii="Arial" w:hAnsi="Arial" w:cs="Arial"/>
              </w:rPr>
            </w:pPr>
            <w:r w:rsidRPr="00ED5280">
              <w:rPr>
                <w:rFonts w:ascii="Arial" w:hAnsi="Arial" w:cs="Arial"/>
              </w:rPr>
              <w:t>T reads observed</w:t>
            </w:r>
          </w:p>
        </w:tc>
        <w:tc>
          <w:tcPr>
            <w:tcW w:w="2160" w:type="dxa"/>
          </w:tcPr>
          <w:p w14:paraId="47D76945" w14:textId="77777777" w:rsidR="00ED5280" w:rsidRPr="00ED5280" w:rsidRDefault="00ED5280" w:rsidP="00C44BBB">
            <w:pPr>
              <w:rPr>
                <w:rFonts w:ascii="Arial" w:hAnsi="Arial" w:cs="Arial"/>
              </w:rPr>
            </w:pPr>
            <w:r w:rsidRPr="00ED5280">
              <w:rPr>
                <w:rFonts w:ascii="Arial" w:hAnsi="Arial" w:cs="Arial"/>
              </w:rPr>
              <w:t>T reads expected</w:t>
            </w:r>
          </w:p>
        </w:tc>
      </w:tr>
      <w:tr w:rsidR="00ED5280" w:rsidRPr="00ED5280" w14:paraId="2B3D25D7" w14:textId="77777777" w:rsidTr="00C44BBB">
        <w:tc>
          <w:tcPr>
            <w:tcW w:w="2952" w:type="dxa"/>
          </w:tcPr>
          <w:p w14:paraId="294EAEE1" w14:textId="77777777" w:rsidR="00ED5280" w:rsidRPr="00ED5280" w:rsidRDefault="00ED5280" w:rsidP="00C44BBB">
            <w:pPr>
              <w:rPr>
                <w:rFonts w:ascii="Arial" w:hAnsi="Arial" w:cs="Arial"/>
              </w:rPr>
            </w:pPr>
            <w:r w:rsidRPr="00ED5280">
              <w:rPr>
                <w:rFonts w:ascii="Arial" w:hAnsi="Arial" w:cs="Arial"/>
              </w:rPr>
              <w:t>If mother transmits T</w:t>
            </w:r>
          </w:p>
        </w:tc>
        <w:tc>
          <w:tcPr>
            <w:tcW w:w="2286" w:type="dxa"/>
          </w:tcPr>
          <w:p w14:paraId="4A97C242" w14:textId="77777777" w:rsidR="00ED5280" w:rsidRPr="00ED5280" w:rsidRDefault="00ED5280" w:rsidP="00C44BBB">
            <w:pPr>
              <w:rPr>
                <w:rFonts w:ascii="Arial" w:hAnsi="Arial" w:cs="Arial"/>
              </w:rPr>
            </w:pPr>
            <w:r w:rsidRPr="00ED5280">
              <w:rPr>
                <w:rFonts w:ascii="Arial" w:hAnsi="Arial" w:cs="Arial"/>
              </w:rPr>
              <w:t>49</w:t>
            </w:r>
          </w:p>
        </w:tc>
        <w:tc>
          <w:tcPr>
            <w:tcW w:w="2160" w:type="dxa"/>
          </w:tcPr>
          <w:p w14:paraId="3B04339F" w14:textId="331F4810" w:rsidR="00ED5280" w:rsidRPr="00ED5280" w:rsidRDefault="009C1162" w:rsidP="00C44BBB">
            <w:pPr>
              <w:rPr>
                <w:rFonts w:ascii="Arial" w:hAnsi="Arial" w:cs="Arial"/>
              </w:rPr>
            </w:pPr>
            <w:r>
              <w:rPr>
                <w:rFonts w:ascii="Arial" w:hAnsi="Arial" w:cs="Arial"/>
              </w:rPr>
              <w:t>100</w:t>
            </w:r>
          </w:p>
        </w:tc>
      </w:tr>
      <w:tr w:rsidR="00ED5280" w:rsidRPr="00ED5280" w14:paraId="43F07ABB" w14:textId="77777777" w:rsidTr="00C44BBB">
        <w:tc>
          <w:tcPr>
            <w:tcW w:w="2952" w:type="dxa"/>
          </w:tcPr>
          <w:p w14:paraId="63E18318" w14:textId="77777777" w:rsidR="00ED5280" w:rsidRPr="00ED5280" w:rsidRDefault="00ED5280" w:rsidP="00C44BBB">
            <w:pPr>
              <w:rPr>
                <w:rFonts w:ascii="Arial" w:hAnsi="Arial" w:cs="Arial"/>
              </w:rPr>
            </w:pPr>
            <w:r w:rsidRPr="00ED5280">
              <w:rPr>
                <w:rFonts w:ascii="Arial" w:hAnsi="Arial" w:cs="Arial"/>
              </w:rPr>
              <w:t>If mother transmits C</w:t>
            </w:r>
          </w:p>
        </w:tc>
        <w:tc>
          <w:tcPr>
            <w:tcW w:w="2286" w:type="dxa"/>
          </w:tcPr>
          <w:p w14:paraId="5D6F0F53" w14:textId="77777777" w:rsidR="00ED5280" w:rsidRPr="00ED5280" w:rsidRDefault="00ED5280" w:rsidP="00C44BBB">
            <w:pPr>
              <w:rPr>
                <w:rFonts w:ascii="Arial" w:hAnsi="Arial" w:cs="Arial"/>
              </w:rPr>
            </w:pPr>
            <w:r w:rsidRPr="00ED5280">
              <w:rPr>
                <w:rFonts w:ascii="Arial" w:hAnsi="Arial" w:cs="Arial"/>
              </w:rPr>
              <w:t>49</w:t>
            </w:r>
          </w:p>
        </w:tc>
        <w:tc>
          <w:tcPr>
            <w:tcW w:w="2160" w:type="dxa"/>
          </w:tcPr>
          <w:p w14:paraId="08ABDAAB" w14:textId="521C5751" w:rsidR="00ED5280" w:rsidRPr="00ED5280" w:rsidRDefault="009C1162" w:rsidP="00C44BBB">
            <w:pPr>
              <w:rPr>
                <w:rFonts w:ascii="Arial" w:hAnsi="Arial" w:cs="Arial"/>
              </w:rPr>
            </w:pPr>
            <w:r>
              <w:rPr>
                <w:rFonts w:ascii="Arial" w:hAnsi="Arial" w:cs="Arial"/>
              </w:rPr>
              <w:t>50</w:t>
            </w:r>
          </w:p>
        </w:tc>
      </w:tr>
    </w:tbl>
    <w:p w14:paraId="7BA14301" w14:textId="77777777" w:rsidR="00ED5280" w:rsidRPr="00ED5280" w:rsidRDefault="00ED5280" w:rsidP="00ED5280">
      <w:pPr>
        <w:rPr>
          <w:rFonts w:ascii="Arial" w:hAnsi="Arial" w:cs="Arial"/>
        </w:rPr>
      </w:pPr>
    </w:p>
    <w:p w14:paraId="74946CDB"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7D20F22F"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611A0212" w14:textId="77777777" w:rsidTr="009C1162">
        <w:trPr>
          <w:trHeight w:val="305"/>
        </w:trPr>
        <w:tc>
          <w:tcPr>
            <w:tcW w:w="864" w:type="dxa"/>
          </w:tcPr>
          <w:p w14:paraId="73F7F32D" w14:textId="77777777" w:rsidR="00ED5280" w:rsidRPr="00ED5280" w:rsidRDefault="00ED5280" w:rsidP="00C44BBB">
            <w:pPr>
              <w:jc w:val="center"/>
              <w:rPr>
                <w:rFonts w:ascii="Arial" w:hAnsi="Arial" w:cs="Arial"/>
                <w:b/>
              </w:rPr>
            </w:pPr>
            <w:r w:rsidRPr="00ED5280">
              <w:rPr>
                <w:rFonts w:ascii="Arial" w:hAnsi="Arial" w:cs="Arial"/>
                <w:b/>
              </w:rPr>
              <w:t>Site 1</w:t>
            </w:r>
          </w:p>
        </w:tc>
        <w:tc>
          <w:tcPr>
            <w:tcW w:w="1116" w:type="dxa"/>
          </w:tcPr>
          <w:p w14:paraId="0A38FA2A" w14:textId="77777777" w:rsidR="00ED5280" w:rsidRPr="00ED5280" w:rsidRDefault="00ED5280" w:rsidP="00C44BBB">
            <w:pPr>
              <w:jc w:val="center"/>
              <w:rPr>
                <w:rFonts w:ascii="Arial" w:hAnsi="Arial" w:cs="Arial"/>
                <w:b/>
              </w:rPr>
            </w:pPr>
            <w:r w:rsidRPr="00ED5280">
              <w:rPr>
                <w:rFonts w:ascii="Arial" w:hAnsi="Arial" w:cs="Arial"/>
                <w:b/>
              </w:rPr>
              <w:t>Site 2</w:t>
            </w:r>
          </w:p>
        </w:tc>
        <w:tc>
          <w:tcPr>
            <w:tcW w:w="1080" w:type="dxa"/>
          </w:tcPr>
          <w:p w14:paraId="46E1D7A0" w14:textId="77777777" w:rsidR="00ED5280" w:rsidRPr="00ED5280" w:rsidRDefault="00ED5280" w:rsidP="00C44BBB">
            <w:pPr>
              <w:jc w:val="center"/>
              <w:rPr>
                <w:rFonts w:ascii="Arial" w:hAnsi="Arial" w:cs="Arial"/>
                <w:b/>
              </w:rPr>
            </w:pPr>
            <w:r w:rsidRPr="00ED5280">
              <w:rPr>
                <w:rFonts w:ascii="Arial" w:hAnsi="Arial" w:cs="Arial"/>
                <w:b/>
              </w:rPr>
              <w:t>Site 3</w:t>
            </w:r>
          </w:p>
        </w:tc>
      </w:tr>
      <w:tr w:rsidR="00ED5280" w:rsidRPr="00ED5280" w14:paraId="723C4E71" w14:textId="77777777" w:rsidTr="00C44BBB">
        <w:tc>
          <w:tcPr>
            <w:tcW w:w="864" w:type="dxa"/>
          </w:tcPr>
          <w:p w14:paraId="3DCE4A6D" w14:textId="244E9F89" w:rsidR="00ED5280" w:rsidRPr="00ED5280" w:rsidRDefault="009C1162" w:rsidP="00C44BBB">
            <w:pPr>
              <w:jc w:val="center"/>
              <w:rPr>
                <w:rFonts w:ascii="Arial" w:hAnsi="Arial" w:cs="Arial"/>
                <w:b/>
              </w:rPr>
            </w:pPr>
            <w:r>
              <w:rPr>
                <w:rFonts w:ascii="Arial" w:hAnsi="Arial" w:cs="Arial"/>
                <w:b/>
              </w:rPr>
              <w:t>G</w:t>
            </w:r>
          </w:p>
        </w:tc>
        <w:tc>
          <w:tcPr>
            <w:tcW w:w="1116" w:type="dxa"/>
          </w:tcPr>
          <w:p w14:paraId="2E0A01EE" w14:textId="774B0DD4" w:rsidR="00ED5280" w:rsidRPr="00ED5280" w:rsidRDefault="009C1162" w:rsidP="00C44BBB">
            <w:pPr>
              <w:jc w:val="center"/>
              <w:rPr>
                <w:rFonts w:ascii="Arial" w:hAnsi="Arial" w:cs="Arial"/>
                <w:b/>
              </w:rPr>
            </w:pPr>
            <w:r>
              <w:rPr>
                <w:rFonts w:ascii="Arial" w:hAnsi="Arial" w:cs="Arial"/>
                <w:b/>
              </w:rPr>
              <w:t>G</w:t>
            </w:r>
          </w:p>
        </w:tc>
        <w:tc>
          <w:tcPr>
            <w:tcW w:w="1080" w:type="dxa"/>
          </w:tcPr>
          <w:p w14:paraId="50F8C221" w14:textId="155E6DA9" w:rsidR="00ED5280" w:rsidRPr="00ED5280" w:rsidRDefault="009C1162" w:rsidP="00C44BBB">
            <w:pPr>
              <w:jc w:val="center"/>
              <w:rPr>
                <w:rFonts w:ascii="Arial" w:hAnsi="Arial" w:cs="Arial"/>
                <w:b/>
              </w:rPr>
            </w:pPr>
            <w:r>
              <w:rPr>
                <w:rFonts w:ascii="Arial" w:hAnsi="Arial" w:cs="Arial"/>
                <w:b/>
              </w:rPr>
              <w:t>C</w:t>
            </w:r>
          </w:p>
        </w:tc>
      </w:tr>
    </w:tbl>
    <w:p w14:paraId="0E9A38D1" w14:textId="77777777" w:rsidR="00ED5280" w:rsidRPr="00ED5280" w:rsidRDefault="00ED5280" w:rsidP="00ED5280">
      <w:pPr>
        <w:rPr>
          <w:rFonts w:ascii="Arial" w:hAnsi="Arial" w:cs="Arial"/>
        </w:rPr>
      </w:pPr>
      <w:r w:rsidRPr="00ED5280">
        <w:rPr>
          <w:rFonts w:ascii="Arial" w:hAnsi="Arial" w:cs="Arial"/>
        </w:rPr>
        <w:lastRenderedPageBreak/>
        <w:t xml:space="preserve">B) You worry that your call at site 3 might not be accurate. In order to improve the accuracy of your fetal genotyping, you use parental haplotype blocks. Re-evaluate your fetal genotype inference based on the maternal haplotypes below. </w:t>
      </w:r>
    </w:p>
    <w:p w14:paraId="4D8275D4" w14:textId="77777777" w:rsidR="00ED5280" w:rsidRPr="00ED5280" w:rsidRDefault="00862975" w:rsidP="00ED5280">
      <w:pPr>
        <w:rPr>
          <w:rFonts w:ascii="Arial" w:hAnsi="Arial" w:cs="Arial"/>
          <w:b/>
        </w:rPr>
      </w:pPr>
      <w:r>
        <w:rPr>
          <w:rFonts w:ascii="Arial" w:hAnsi="Arial" w:cs="Arial"/>
          <w:noProof/>
        </w:rPr>
        <w:pict w14:anchorId="70313BC2">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3A48A8C3" w14:textId="77777777" w:rsidR="00446AFD" w:rsidRDefault="00446AFD" w:rsidP="00ED5280">
                  <w:pPr>
                    <w:jc w:val="center"/>
                  </w:pPr>
                  <w:r>
                    <w:rPr>
                      <w:noProof/>
                    </w:rPr>
                    <w:drawing>
                      <wp:inline distT="0" distB="0" distL="0" distR="0" wp14:anchorId="60CDD050" wp14:editId="52BD73F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20EF1FEF"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10A8C61B"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006189A9" w14:textId="77777777" w:rsidTr="00C44BBB">
        <w:tc>
          <w:tcPr>
            <w:tcW w:w="864" w:type="dxa"/>
          </w:tcPr>
          <w:p w14:paraId="35C4A8B7" w14:textId="77777777" w:rsidR="00ED5280" w:rsidRPr="00ED5280" w:rsidRDefault="00ED5280" w:rsidP="00C44BBB">
            <w:pPr>
              <w:jc w:val="center"/>
              <w:rPr>
                <w:rFonts w:ascii="Arial" w:hAnsi="Arial" w:cs="Arial"/>
                <w:b/>
              </w:rPr>
            </w:pPr>
            <w:r w:rsidRPr="00ED5280">
              <w:rPr>
                <w:rFonts w:ascii="Arial" w:hAnsi="Arial" w:cs="Arial"/>
                <w:b/>
              </w:rPr>
              <w:t>Site 1</w:t>
            </w:r>
          </w:p>
        </w:tc>
        <w:tc>
          <w:tcPr>
            <w:tcW w:w="1116" w:type="dxa"/>
          </w:tcPr>
          <w:p w14:paraId="54894314" w14:textId="77777777" w:rsidR="00ED5280" w:rsidRPr="00ED5280" w:rsidRDefault="00ED5280" w:rsidP="00C44BBB">
            <w:pPr>
              <w:jc w:val="center"/>
              <w:rPr>
                <w:rFonts w:ascii="Arial" w:hAnsi="Arial" w:cs="Arial"/>
                <w:b/>
              </w:rPr>
            </w:pPr>
            <w:r w:rsidRPr="00ED5280">
              <w:rPr>
                <w:rFonts w:ascii="Arial" w:hAnsi="Arial" w:cs="Arial"/>
                <w:b/>
              </w:rPr>
              <w:t>Site 2</w:t>
            </w:r>
          </w:p>
        </w:tc>
        <w:tc>
          <w:tcPr>
            <w:tcW w:w="1080" w:type="dxa"/>
          </w:tcPr>
          <w:p w14:paraId="30DF44DC" w14:textId="77777777" w:rsidR="00ED5280" w:rsidRPr="00ED5280" w:rsidRDefault="00ED5280" w:rsidP="00C44BBB">
            <w:pPr>
              <w:jc w:val="center"/>
              <w:rPr>
                <w:rFonts w:ascii="Arial" w:hAnsi="Arial" w:cs="Arial"/>
                <w:b/>
              </w:rPr>
            </w:pPr>
            <w:r w:rsidRPr="00ED5280">
              <w:rPr>
                <w:rFonts w:ascii="Arial" w:hAnsi="Arial" w:cs="Arial"/>
                <w:b/>
              </w:rPr>
              <w:t>Site 3</w:t>
            </w:r>
          </w:p>
        </w:tc>
      </w:tr>
      <w:tr w:rsidR="00ED5280" w:rsidRPr="00ED5280" w14:paraId="69779E41" w14:textId="77777777" w:rsidTr="00C44BBB">
        <w:tc>
          <w:tcPr>
            <w:tcW w:w="864" w:type="dxa"/>
          </w:tcPr>
          <w:p w14:paraId="38EAD4CA" w14:textId="62A1B8BF" w:rsidR="00ED5280" w:rsidRPr="00ED5280" w:rsidRDefault="009C1162" w:rsidP="00C44BBB">
            <w:pPr>
              <w:jc w:val="center"/>
              <w:rPr>
                <w:rFonts w:ascii="Arial" w:hAnsi="Arial" w:cs="Arial"/>
                <w:b/>
              </w:rPr>
            </w:pPr>
            <w:r>
              <w:rPr>
                <w:rFonts w:ascii="Arial" w:hAnsi="Arial" w:cs="Arial"/>
                <w:b/>
              </w:rPr>
              <w:t>G</w:t>
            </w:r>
          </w:p>
        </w:tc>
        <w:tc>
          <w:tcPr>
            <w:tcW w:w="1116" w:type="dxa"/>
          </w:tcPr>
          <w:p w14:paraId="23F20C4C" w14:textId="713954BF" w:rsidR="00ED5280" w:rsidRPr="00ED5280" w:rsidRDefault="009C1162" w:rsidP="00C44BBB">
            <w:pPr>
              <w:jc w:val="center"/>
              <w:rPr>
                <w:rFonts w:ascii="Arial" w:hAnsi="Arial" w:cs="Arial"/>
                <w:b/>
              </w:rPr>
            </w:pPr>
            <w:r>
              <w:rPr>
                <w:rFonts w:ascii="Arial" w:hAnsi="Arial" w:cs="Arial"/>
                <w:b/>
              </w:rPr>
              <w:t>G</w:t>
            </w:r>
          </w:p>
        </w:tc>
        <w:tc>
          <w:tcPr>
            <w:tcW w:w="1080" w:type="dxa"/>
          </w:tcPr>
          <w:p w14:paraId="17CE8957" w14:textId="3F7509AA" w:rsidR="00ED5280" w:rsidRPr="00ED5280" w:rsidRDefault="009C1162" w:rsidP="00C44BBB">
            <w:pPr>
              <w:jc w:val="center"/>
              <w:rPr>
                <w:rFonts w:ascii="Arial" w:hAnsi="Arial" w:cs="Arial"/>
                <w:b/>
              </w:rPr>
            </w:pPr>
            <w:r>
              <w:rPr>
                <w:rFonts w:ascii="Arial" w:hAnsi="Arial" w:cs="Arial"/>
                <w:b/>
              </w:rPr>
              <w:t>T</w:t>
            </w:r>
          </w:p>
        </w:tc>
      </w:tr>
    </w:tbl>
    <w:p w14:paraId="2CFF00AD" w14:textId="77777777" w:rsidR="00ED5280" w:rsidRPr="00ED5280" w:rsidRDefault="00ED5280" w:rsidP="00ED5280">
      <w:pPr>
        <w:rPr>
          <w:rFonts w:ascii="Arial" w:hAnsi="Arial" w:cs="Arial"/>
          <w:b/>
        </w:rPr>
      </w:pPr>
    </w:p>
    <w:p w14:paraId="4DC9B740" w14:textId="77777777" w:rsidR="00ED5280" w:rsidRPr="00ED5280" w:rsidRDefault="00ED5280" w:rsidP="00ED5280">
      <w:pPr>
        <w:rPr>
          <w:rFonts w:ascii="Arial" w:hAnsi="Arial" w:cs="Arial"/>
          <w:b/>
        </w:rPr>
      </w:pPr>
    </w:p>
    <w:p w14:paraId="4E87FA40" w14:textId="77777777" w:rsidR="00ED5280" w:rsidRPr="00ED5280" w:rsidRDefault="00ED5280" w:rsidP="00ED5280">
      <w:pPr>
        <w:rPr>
          <w:rFonts w:ascii="Arial" w:hAnsi="Arial" w:cs="Arial"/>
          <w:b/>
        </w:rPr>
      </w:pPr>
      <w:r w:rsidRPr="00ED5280">
        <w:rPr>
          <w:rFonts w:ascii="Arial" w:hAnsi="Arial" w:cs="Arial"/>
          <w:b/>
        </w:rPr>
        <w:br w:type="page"/>
      </w:r>
    </w:p>
    <w:p w14:paraId="51984795"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59FF1344" w14:textId="77777777" w:rsidR="00ED5280" w:rsidRPr="00ED5280" w:rsidRDefault="00ED5280" w:rsidP="00ED5280">
      <w:pPr>
        <w:rPr>
          <w:rFonts w:ascii="Arial" w:hAnsi="Arial" w:cs="Arial"/>
        </w:rPr>
      </w:pPr>
    </w:p>
    <w:p w14:paraId="29930660"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08684F38" w14:textId="77777777" w:rsidR="00ED5280" w:rsidRPr="00ED5280" w:rsidRDefault="00ED5280" w:rsidP="00ED5280">
      <w:pPr>
        <w:rPr>
          <w:rFonts w:ascii="Arial" w:hAnsi="Arial" w:cs="Arial"/>
        </w:rPr>
      </w:pPr>
    </w:p>
    <w:p w14:paraId="24B3CF9E"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2130A3B0" w14:textId="77777777" w:rsidR="00ED5280" w:rsidRPr="00ED5280" w:rsidRDefault="00ED5280" w:rsidP="00ED5280">
      <w:pPr>
        <w:rPr>
          <w:rFonts w:ascii="Arial" w:hAnsi="Arial" w:cs="Arial"/>
        </w:rPr>
      </w:pPr>
    </w:p>
    <w:p w14:paraId="62044EC2" w14:textId="77777777" w:rsidR="00ED5280" w:rsidRPr="00ED5280" w:rsidRDefault="00ED5280" w:rsidP="00ED5280">
      <w:pPr>
        <w:rPr>
          <w:rFonts w:ascii="Arial" w:hAnsi="Arial" w:cs="Arial"/>
        </w:rPr>
      </w:pPr>
    </w:p>
    <w:p w14:paraId="5A4E4EAD"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092D39C3" w14:textId="77777777" w:rsidR="00ED5280" w:rsidRPr="00ED5280" w:rsidRDefault="00ED5280" w:rsidP="00ED5280">
      <w:pPr>
        <w:rPr>
          <w:rFonts w:ascii="Arial" w:hAnsi="Arial" w:cs="Arial"/>
        </w:rPr>
      </w:pPr>
    </w:p>
    <w:p w14:paraId="270DAB6F" w14:textId="77777777" w:rsidR="00ED5280" w:rsidRPr="00ED5280" w:rsidRDefault="00ED5280" w:rsidP="00ED5280">
      <w:pPr>
        <w:rPr>
          <w:rFonts w:ascii="Arial" w:hAnsi="Arial" w:cs="Arial"/>
          <w:color w:val="FF0000"/>
        </w:rPr>
      </w:pPr>
    </w:p>
    <w:p w14:paraId="527680A3" w14:textId="13798E56" w:rsidR="00ED5280" w:rsidRPr="00ED5280" w:rsidRDefault="00FC4B00" w:rsidP="00ED5280">
      <w:pPr>
        <w:rPr>
          <w:rFonts w:ascii="Arial" w:hAnsi="Arial" w:cs="Arial"/>
          <w:color w:val="FF0000"/>
        </w:rPr>
      </w:pPr>
      <w:r>
        <w:rPr>
          <w:rFonts w:ascii="Arial" w:hAnsi="Arial" w:cs="Arial"/>
          <w:color w:val="FF0000"/>
        </w:rPr>
        <w:t>The mutant protein (A673T) in Amyloid-beta protein could lead to reduced production of the protein or increased rate of clearance.</w:t>
      </w:r>
    </w:p>
    <w:p w14:paraId="2731D9B6" w14:textId="77777777" w:rsidR="00ED5280" w:rsidRPr="00ED5280" w:rsidRDefault="00ED5280" w:rsidP="00ED5280">
      <w:pPr>
        <w:rPr>
          <w:rFonts w:ascii="Arial" w:hAnsi="Arial" w:cs="Arial"/>
          <w:color w:val="FF0000"/>
        </w:rPr>
      </w:pPr>
    </w:p>
    <w:p w14:paraId="3E79F58E" w14:textId="77777777" w:rsidR="00ED5280" w:rsidRPr="00ED5280" w:rsidRDefault="00ED5280" w:rsidP="00ED5280">
      <w:pPr>
        <w:rPr>
          <w:rFonts w:ascii="Arial" w:hAnsi="Arial" w:cs="Arial"/>
        </w:rPr>
      </w:pPr>
    </w:p>
    <w:p w14:paraId="523FEE02" w14:textId="77777777" w:rsidR="00ED5280" w:rsidRPr="00ED5280" w:rsidRDefault="00ED5280" w:rsidP="00ED5280">
      <w:pPr>
        <w:rPr>
          <w:rFonts w:ascii="Arial" w:hAnsi="Arial" w:cs="Arial"/>
        </w:rPr>
      </w:pPr>
    </w:p>
    <w:p w14:paraId="799A98AB"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3ADFBF13" w14:textId="77777777" w:rsidR="00ED5280" w:rsidRPr="00A126AD" w:rsidRDefault="00ED5280" w:rsidP="00ED5280">
      <w:pPr>
        <w:rPr>
          <w:rFonts w:ascii="Helvetica" w:hAnsi="Helvetica"/>
          <w:b/>
          <w:color w:val="FF0000"/>
        </w:rPr>
      </w:pPr>
    </w:p>
    <w:p w14:paraId="34B2058F" w14:textId="25E0784D" w:rsidR="00ED5280" w:rsidRPr="00227398" w:rsidRDefault="00FC4B00" w:rsidP="00ED5280">
      <w:pPr>
        <w:rPr>
          <w:b/>
        </w:rPr>
      </w:pPr>
      <w:r>
        <w:rPr>
          <w:b/>
        </w:rPr>
        <w:t xml:space="preserve">The mutant protein can be expressed in a suitable model (yeast, insect cells) and purified to further understand the kinetics with respect to clearance and interaction with </w:t>
      </w:r>
      <w:r w:rsidR="00466287">
        <w:rPr>
          <w:b/>
        </w:rPr>
        <w:t>proteins such as PSN1&amp;2</w:t>
      </w:r>
      <w:r>
        <w:rPr>
          <w:b/>
        </w:rPr>
        <w:t>.</w:t>
      </w:r>
    </w:p>
    <w:p w14:paraId="2C8C07A2" w14:textId="77777777" w:rsidR="00ED5280" w:rsidRDefault="00ED5280" w:rsidP="002712BE">
      <w:pPr>
        <w:rPr>
          <w:rFonts w:ascii="Arial" w:hAnsi="Arial"/>
        </w:rPr>
      </w:pPr>
    </w:p>
    <w:p w14:paraId="130D8CAC" w14:textId="77777777" w:rsidR="00ED5280" w:rsidRDefault="00ED5280" w:rsidP="002712BE">
      <w:pPr>
        <w:rPr>
          <w:rFonts w:ascii="Arial" w:hAnsi="Arial"/>
        </w:rPr>
      </w:pPr>
    </w:p>
    <w:p w14:paraId="09DA6C84" w14:textId="77777777" w:rsidR="00ED5280" w:rsidRDefault="00ED5280" w:rsidP="002712BE">
      <w:pPr>
        <w:rPr>
          <w:rFonts w:ascii="Arial" w:hAnsi="Arial"/>
        </w:rPr>
      </w:pPr>
    </w:p>
    <w:p w14:paraId="1B81C91D" w14:textId="77777777" w:rsidR="00ED5280" w:rsidRDefault="00ED5280" w:rsidP="002712BE">
      <w:pPr>
        <w:rPr>
          <w:rFonts w:ascii="Arial" w:hAnsi="Arial"/>
        </w:rPr>
      </w:pPr>
    </w:p>
    <w:p w14:paraId="5D0D2A1C" w14:textId="77777777" w:rsidR="00956538" w:rsidRDefault="00956538" w:rsidP="002712BE">
      <w:pPr>
        <w:rPr>
          <w:rFonts w:ascii="Arial" w:hAnsi="Arial" w:cs="Arial"/>
        </w:rPr>
      </w:pPr>
    </w:p>
    <w:p w14:paraId="5D156670" w14:textId="77777777" w:rsidR="00956538" w:rsidRDefault="00956538" w:rsidP="002712BE">
      <w:pPr>
        <w:rPr>
          <w:rFonts w:ascii="Arial" w:hAnsi="Arial" w:cs="Arial"/>
        </w:rPr>
      </w:pPr>
    </w:p>
    <w:p w14:paraId="1907B09B" w14:textId="77777777" w:rsidR="00113B60" w:rsidRPr="00956538"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 xml:space="preserve">question available </w:t>
      </w:r>
      <w:r w:rsidR="00113B60" w:rsidRPr="00956538">
        <w:rPr>
          <w:rFonts w:ascii="Arial" w:hAnsi="Arial" w:cs="Arial"/>
        </w:rPr>
        <w:t xml:space="preserve">in the </w:t>
      </w:r>
      <w:r w:rsidR="000B5654" w:rsidRPr="00956538">
        <w:rPr>
          <w:rFonts w:ascii="Arial" w:hAnsi="Arial" w:cs="Arial"/>
        </w:rPr>
        <w:t>May 23</w:t>
      </w:r>
      <w:r w:rsidR="00113B60" w:rsidRPr="00956538">
        <w:rPr>
          <w:rFonts w:ascii="Arial" w:hAnsi="Arial" w:cs="Arial"/>
        </w:rPr>
        <w:t xml:space="preserve"> slot at </w:t>
      </w:r>
      <w:hyperlink r:id="rId11" w:history="1">
        <w:r w:rsidR="00113B60" w:rsidRPr="00956538">
          <w:rPr>
            <w:rStyle w:val="Hyperlink"/>
            <w:rFonts w:ascii="Arial" w:hAnsi="Arial" w:cs="Arial"/>
          </w:rPr>
          <w:t>http://stanford.edu/class/gene210/web/html/schedule.html</w:t>
        </w:r>
      </w:hyperlink>
      <w:r w:rsidR="00113B60" w:rsidRPr="00956538">
        <w:rPr>
          <w:rFonts w:ascii="Arial" w:hAnsi="Arial" w:cs="Arial"/>
        </w:rPr>
        <w:t xml:space="preserve"> (</w:t>
      </w:r>
      <w:r w:rsidRPr="00956538">
        <w:rPr>
          <w:rFonts w:ascii="Arial" w:hAnsi="Arial" w:cs="Arial"/>
          <w:i/>
        </w:rPr>
        <w:t>13</w:t>
      </w:r>
      <w:r w:rsidR="00113B60" w:rsidRPr="00956538">
        <w:rPr>
          <w:rFonts w:ascii="Arial" w:hAnsi="Arial" w:cs="Arial"/>
          <w:i/>
        </w:rPr>
        <w:t xml:space="preserve"> </w:t>
      </w:r>
      <w:proofErr w:type="spellStart"/>
      <w:r w:rsidR="00113B60" w:rsidRPr="00956538">
        <w:rPr>
          <w:rFonts w:ascii="Arial" w:hAnsi="Arial" w:cs="Arial"/>
          <w:i/>
        </w:rPr>
        <w:t>pts</w:t>
      </w:r>
      <w:proofErr w:type="spellEnd"/>
      <w:r w:rsidR="00113B60" w:rsidRPr="00956538">
        <w:rPr>
          <w:rFonts w:ascii="Arial" w:hAnsi="Arial" w:cs="Arial"/>
        </w:rPr>
        <w:t>).</w:t>
      </w:r>
    </w:p>
    <w:sectPr w:rsidR="00113B60" w:rsidRPr="00956538"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stuart" w:date="2013-05-29T22:08:00Z" w:initials="s">
    <w:p w14:paraId="7216D131" w14:textId="508756D1" w:rsidR="00862975" w:rsidRDefault="00862975">
      <w:pPr>
        <w:pStyle w:val="CommentText"/>
      </w:pPr>
      <w:r>
        <w:rPr>
          <w:rStyle w:val="CommentReference"/>
        </w:rPr>
        <w:annotationRef/>
      </w:r>
      <w:r>
        <w:t>10/15</w:t>
      </w:r>
    </w:p>
  </w:comment>
  <w:comment w:id="4" w:author="stuart" w:date="2013-05-29T22:08:00Z" w:initials="s">
    <w:p w14:paraId="7D532EED" w14:textId="1B469EE0" w:rsidR="00862975" w:rsidRDefault="00862975">
      <w:pPr>
        <w:pStyle w:val="CommentText"/>
      </w:pPr>
      <w:r>
        <w:rPr>
          <w:rStyle w:val="CommentReference"/>
        </w:rPr>
        <w:annotationRef/>
      </w:r>
      <w:r>
        <w:t>-3</w:t>
      </w:r>
    </w:p>
  </w:comment>
  <w:comment w:id="5" w:author="stuart" w:date="2013-05-29T22:08:00Z" w:initials="s">
    <w:p w14:paraId="7F49C24D" w14:textId="388C1BE4" w:rsidR="00862975" w:rsidRDefault="00862975">
      <w:pPr>
        <w:pStyle w:val="CommentText"/>
      </w:pPr>
      <w:r>
        <w:rPr>
          <w:rStyle w:val="CommentReference"/>
        </w:rPr>
        <w:annotationRef/>
      </w:r>
      <w:r>
        <w:t>-2</w:t>
      </w:r>
    </w:p>
  </w:comment>
  <w:comment w:id="6" w:author="stuart" w:date="2013-05-29T22:09:00Z" w:initials="s">
    <w:p w14:paraId="03594891" w14:textId="53D162DE" w:rsidR="00862975" w:rsidRDefault="00862975">
      <w:pPr>
        <w:pStyle w:val="CommentText"/>
      </w:pPr>
      <w:r>
        <w:rPr>
          <w:rStyle w:val="CommentReference"/>
        </w:rPr>
        <w:annotationRef/>
      </w:r>
      <w:r>
        <w:t>6/15</w:t>
      </w:r>
    </w:p>
  </w:comment>
  <w:comment w:id="7" w:author="stuart" w:date="2013-05-29T22:08:00Z" w:initials="s">
    <w:p w14:paraId="731A7F31" w14:textId="258D987F" w:rsidR="00862975" w:rsidRDefault="00862975">
      <w:pPr>
        <w:pStyle w:val="CommentText"/>
      </w:pPr>
      <w:r>
        <w:rPr>
          <w:rStyle w:val="CommentReference"/>
        </w:rPr>
        <w:annotationRef/>
      </w:r>
      <w:r>
        <w:t>-3</w:t>
      </w:r>
    </w:p>
  </w:comment>
  <w:comment w:id="9" w:author="stuart" w:date="2013-05-29T22:09:00Z" w:initials="s">
    <w:p w14:paraId="4420066B" w14:textId="5BF28EB3" w:rsidR="00862975" w:rsidRDefault="00862975">
      <w:pPr>
        <w:pStyle w:val="CommentText"/>
      </w:pPr>
      <w:r>
        <w:rPr>
          <w:rStyle w:val="CommentReference"/>
        </w:rPr>
        <w:annotationRef/>
      </w:r>
      <w:r>
        <w:t>-6</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trackRevisions/>
  <w:defaultTabStop w:val="720"/>
  <w:characterSpacingControl w:val="doNotCompress"/>
  <w:compat>
    <w:useFELayout/>
    <w:compatSetting w:name="compatibilityMode" w:uri="http://schemas.microsoft.com/office/word" w:val="12"/>
  </w:compat>
  <w:rsids>
    <w:rsidRoot w:val="00D261E7"/>
    <w:rsid w:val="0002036A"/>
    <w:rsid w:val="00023C6A"/>
    <w:rsid w:val="00042C23"/>
    <w:rsid w:val="00075097"/>
    <w:rsid w:val="000A1F61"/>
    <w:rsid w:val="000A7EDB"/>
    <w:rsid w:val="000B5654"/>
    <w:rsid w:val="00111A75"/>
    <w:rsid w:val="00113B60"/>
    <w:rsid w:val="0014561E"/>
    <w:rsid w:val="001E7ADF"/>
    <w:rsid w:val="001F7916"/>
    <w:rsid w:val="002450BF"/>
    <w:rsid w:val="002712BE"/>
    <w:rsid w:val="00280831"/>
    <w:rsid w:val="00291928"/>
    <w:rsid w:val="002B538B"/>
    <w:rsid w:val="002E38EA"/>
    <w:rsid w:val="002F1F21"/>
    <w:rsid w:val="003442A2"/>
    <w:rsid w:val="0034588C"/>
    <w:rsid w:val="00373CB6"/>
    <w:rsid w:val="003810D4"/>
    <w:rsid w:val="0039136E"/>
    <w:rsid w:val="00407F2B"/>
    <w:rsid w:val="00435AD0"/>
    <w:rsid w:val="00441FF4"/>
    <w:rsid w:val="004451F1"/>
    <w:rsid w:val="00446AFD"/>
    <w:rsid w:val="00466287"/>
    <w:rsid w:val="0048525E"/>
    <w:rsid w:val="0056761B"/>
    <w:rsid w:val="00574922"/>
    <w:rsid w:val="00587791"/>
    <w:rsid w:val="005B3F99"/>
    <w:rsid w:val="005C3C78"/>
    <w:rsid w:val="005E3C7F"/>
    <w:rsid w:val="005F5E60"/>
    <w:rsid w:val="00613A0F"/>
    <w:rsid w:val="00654B47"/>
    <w:rsid w:val="00667272"/>
    <w:rsid w:val="006712DE"/>
    <w:rsid w:val="00692B36"/>
    <w:rsid w:val="006C6B31"/>
    <w:rsid w:val="006D76C3"/>
    <w:rsid w:val="006E10B2"/>
    <w:rsid w:val="006E42A2"/>
    <w:rsid w:val="007161B8"/>
    <w:rsid w:val="007231AE"/>
    <w:rsid w:val="00776ADB"/>
    <w:rsid w:val="00776F41"/>
    <w:rsid w:val="007A7F89"/>
    <w:rsid w:val="007D41B2"/>
    <w:rsid w:val="007E42B9"/>
    <w:rsid w:val="007F4ACB"/>
    <w:rsid w:val="00835F20"/>
    <w:rsid w:val="00845314"/>
    <w:rsid w:val="00862975"/>
    <w:rsid w:val="008933C6"/>
    <w:rsid w:val="008A154D"/>
    <w:rsid w:val="009254C6"/>
    <w:rsid w:val="00945616"/>
    <w:rsid w:val="00956538"/>
    <w:rsid w:val="009967EF"/>
    <w:rsid w:val="009A3E01"/>
    <w:rsid w:val="009C1162"/>
    <w:rsid w:val="009F77B1"/>
    <w:rsid w:val="00A67841"/>
    <w:rsid w:val="00A8454B"/>
    <w:rsid w:val="00A87D75"/>
    <w:rsid w:val="00AC6FAC"/>
    <w:rsid w:val="00AD14CB"/>
    <w:rsid w:val="00B11B91"/>
    <w:rsid w:val="00B22B48"/>
    <w:rsid w:val="00B400E4"/>
    <w:rsid w:val="00B53DD0"/>
    <w:rsid w:val="00B711A0"/>
    <w:rsid w:val="00B95AFC"/>
    <w:rsid w:val="00C03F9C"/>
    <w:rsid w:val="00C37F9A"/>
    <w:rsid w:val="00C44BBB"/>
    <w:rsid w:val="00C44C3E"/>
    <w:rsid w:val="00C455D6"/>
    <w:rsid w:val="00C74F57"/>
    <w:rsid w:val="00C8560A"/>
    <w:rsid w:val="00C95521"/>
    <w:rsid w:val="00D1643B"/>
    <w:rsid w:val="00D261E7"/>
    <w:rsid w:val="00D27819"/>
    <w:rsid w:val="00D706AD"/>
    <w:rsid w:val="00D80AC9"/>
    <w:rsid w:val="00DA0491"/>
    <w:rsid w:val="00DB1394"/>
    <w:rsid w:val="00DB51B6"/>
    <w:rsid w:val="00DD5871"/>
    <w:rsid w:val="00E00CF6"/>
    <w:rsid w:val="00E10FD3"/>
    <w:rsid w:val="00E413A5"/>
    <w:rsid w:val="00E64BE0"/>
    <w:rsid w:val="00E91BD7"/>
    <w:rsid w:val="00ED5280"/>
    <w:rsid w:val="00EF3C8B"/>
    <w:rsid w:val="00F36DA6"/>
    <w:rsid w:val="00F53452"/>
    <w:rsid w:val="00F84D7E"/>
    <w:rsid w:val="00FB59B6"/>
    <w:rsid w:val="00FB773A"/>
    <w:rsid w:val="00FC4B00"/>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5EB7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862975"/>
    <w:rPr>
      <w:sz w:val="16"/>
      <w:szCs w:val="16"/>
    </w:rPr>
  </w:style>
  <w:style w:type="paragraph" w:styleId="CommentText">
    <w:name w:val="annotation text"/>
    <w:basedOn w:val="Normal"/>
    <w:link w:val="CommentTextChar"/>
    <w:uiPriority w:val="99"/>
    <w:semiHidden/>
    <w:unhideWhenUsed/>
    <w:rsid w:val="00862975"/>
    <w:rPr>
      <w:sz w:val="20"/>
      <w:szCs w:val="20"/>
    </w:rPr>
  </w:style>
  <w:style w:type="character" w:customStyle="1" w:styleId="CommentTextChar">
    <w:name w:val="Comment Text Char"/>
    <w:basedOn w:val="DefaultParagraphFont"/>
    <w:link w:val="CommentText"/>
    <w:uiPriority w:val="99"/>
    <w:semiHidden/>
    <w:rsid w:val="00862975"/>
    <w:rPr>
      <w:sz w:val="20"/>
      <w:szCs w:val="20"/>
    </w:rPr>
  </w:style>
  <w:style w:type="paragraph" w:styleId="CommentSubject">
    <w:name w:val="annotation subject"/>
    <w:basedOn w:val="CommentText"/>
    <w:next w:val="CommentText"/>
    <w:link w:val="CommentSubjectChar"/>
    <w:uiPriority w:val="99"/>
    <w:semiHidden/>
    <w:unhideWhenUsed/>
    <w:rsid w:val="00862975"/>
    <w:rPr>
      <w:b/>
      <w:bCs/>
    </w:rPr>
  </w:style>
  <w:style w:type="character" w:customStyle="1" w:styleId="CommentSubjectChar">
    <w:name w:val="Comment Subject Char"/>
    <w:basedOn w:val="CommentTextChar"/>
    <w:link w:val="CommentSubject"/>
    <w:uiPriority w:val="99"/>
    <w:semiHidden/>
    <w:rsid w:val="008629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cbi.nlm.nih.gov/SNP/snp_ref.cgi?rs=43760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nford.edu/class/gene210/restricted/final/" TargetMode="External"/><Relationship Id="rId11" Type="http://schemas.openxmlformats.org/officeDocument/2006/relationships/hyperlink" Target="http://stanford.edu/class/gene210/web/html/schedule.htm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30</cp:revision>
  <dcterms:created xsi:type="dcterms:W3CDTF">2013-05-23T00:40:00Z</dcterms:created>
  <dcterms:modified xsi:type="dcterms:W3CDTF">2013-05-30T05:09:00Z</dcterms:modified>
</cp:coreProperties>
</file>