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64257" w14:textId="2A320702" w:rsidR="00B40E29" w:rsidRDefault="00B40E29" w:rsidP="002712BE">
      <w:pPr>
        <w:rPr>
          <w:rFonts w:ascii="Arial" w:hAnsi="Arial"/>
          <w:b/>
        </w:rPr>
      </w:pPr>
      <w:r>
        <w:rPr>
          <w:rFonts w:ascii="Arial" w:hAnsi="Arial"/>
          <w:b/>
        </w:rPr>
        <w:t xml:space="preserve">Nathaniel </w:t>
      </w:r>
      <w:proofErr w:type="spellStart"/>
      <w:r>
        <w:rPr>
          <w:rFonts w:ascii="Arial" w:hAnsi="Arial"/>
          <w:b/>
        </w:rPr>
        <w:t>Eiseman</w:t>
      </w:r>
      <w:proofErr w:type="spellEnd"/>
    </w:p>
    <w:p w14:paraId="7C0E1EE4"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44C41168"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30DC90EF"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18B0E59C" w14:textId="77777777" w:rsidR="00C74F57" w:rsidRPr="00D1643B" w:rsidRDefault="00C74F57" w:rsidP="002712BE">
      <w:pPr>
        <w:rPr>
          <w:rFonts w:ascii="Arial" w:hAnsi="Arial"/>
        </w:rPr>
      </w:pPr>
    </w:p>
    <w:p w14:paraId="556561C5" w14:textId="77777777" w:rsidR="00D1643B" w:rsidRPr="00D1643B" w:rsidRDefault="00D1643B" w:rsidP="002712BE">
      <w:pPr>
        <w:rPr>
          <w:rFonts w:ascii="Arial" w:hAnsi="Arial"/>
        </w:rPr>
      </w:pPr>
    </w:p>
    <w:p w14:paraId="2D64A313" w14:textId="77777777" w:rsidR="00D1643B" w:rsidRDefault="00D1643B" w:rsidP="00D1643B">
      <w:pPr>
        <w:rPr>
          <w:rFonts w:ascii="Arial" w:hAnsi="Arial"/>
        </w:rPr>
      </w:pPr>
      <w:r w:rsidRPr="00D1643B">
        <w:rPr>
          <w:rFonts w:ascii="Arial" w:hAnsi="Arial"/>
        </w:rPr>
        <w:t>Stanford University Honor Code</w:t>
      </w:r>
    </w:p>
    <w:p w14:paraId="08D0E7F2" w14:textId="77777777" w:rsidR="00D1643B" w:rsidRPr="00D1643B" w:rsidRDefault="00D1643B" w:rsidP="00D1643B">
      <w:pPr>
        <w:rPr>
          <w:rFonts w:ascii="Arial" w:hAnsi="Arial"/>
        </w:rPr>
      </w:pPr>
    </w:p>
    <w:p w14:paraId="515EF2CC"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42956BAE" w14:textId="77777777" w:rsidR="00D1643B" w:rsidRDefault="00D1643B" w:rsidP="00D1643B">
      <w:pPr>
        <w:rPr>
          <w:rFonts w:ascii="Arial" w:hAnsi="Arial"/>
        </w:rPr>
      </w:pPr>
    </w:p>
    <w:p w14:paraId="7950B771"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289A63F6"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45F99C39"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13EB17F8" w14:textId="77777777" w:rsidR="00D1643B" w:rsidRDefault="00D1643B" w:rsidP="00D1643B">
      <w:pPr>
        <w:rPr>
          <w:rFonts w:ascii="Arial" w:hAnsi="Arial"/>
        </w:rPr>
      </w:pPr>
    </w:p>
    <w:p w14:paraId="3D032FBA"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3E4AD9F9" w14:textId="77777777"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5898F268" w14:textId="77777777" w:rsidR="00D1643B" w:rsidRDefault="00D1643B" w:rsidP="00D1643B">
      <w:pPr>
        <w:rPr>
          <w:rFonts w:ascii="Arial" w:hAnsi="Arial"/>
        </w:rPr>
      </w:pPr>
    </w:p>
    <w:p w14:paraId="7E986E86"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38D4F65A" w14:textId="77777777" w:rsidR="00D1643B" w:rsidRPr="00D1643B" w:rsidRDefault="00D1643B" w:rsidP="00D1643B">
      <w:pPr>
        <w:rPr>
          <w:rFonts w:ascii="Arial" w:hAnsi="Arial"/>
        </w:rPr>
      </w:pPr>
    </w:p>
    <w:p w14:paraId="5CFBB548" w14:textId="77777777" w:rsidR="00D1643B" w:rsidRDefault="00D1643B" w:rsidP="00D1643B">
      <w:pPr>
        <w:rPr>
          <w:rFonts w:ascii="Arial" w:hAnsi="Arial"/>
        </w:rPr>
      </w:pPr>
      <w:r w:rsidRPr="00D1643B">
        <w:rPr>
          <w:rFonts w:ascii="Arial" w:hAnsi="Arial"/>
        </w:rPr>
        <w:t>Signature</w:t>
      </w:r>
    </w:p>
    <w:p w14:paraId="3F667C26" w14:textId="77777777" w:rsidR="00DD5871" w:rsidRPr="00D1643B" w:rsidRDefault="00DD5871" w:rsidP="00D1643B">
      <w:pPr>
        <w:rPr>
          <w:rFonts w:ascii="Arial" w:hAnsi="Arial"/>
        </w:rPr>
      </w:pPr>
    </w:p>
    <w:p w14:paraId="59B59458"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2608EC4E" w14:textId="77777777" w:rsidR="00D1643B" w:rsidRDefault="00D1643B" w:rsidP="00D1643B">
      <w:pPr>
        <w:rPr>
          <w:rFonts w:ascii="Arial" w:hAnsi="Arial"/>
        </w:rPr>
      </w:pPr>
    </w:p>
    <w:p w14:paraId="3F5E3B3C" w14:textId="77777777" w:rsidR="00DD5871" w:rsidRDefault="00DD5871" w:rsidP="00D1643B">
      <w:pPr>
        <w:rPr>
          <w:rFonts w:ascii="Arial" w:hAnsi="Arial"/>
        </w:rPr>
      </w:pPr>
    </w:p>
    <w:p w14:paraId="1D1350E7" w14:textId="77777777" w:rsidR="00D1643B" w:rsidRDefault="00D1643B" w:rsidP="00D1643B">
      <w:pPr>
        <w:rPr>
          <w:rFonts w:ascii="Arial" w:hAnsi="Arial"/>
        </w:rPr>
      </w:pPr>
      <w:r>
        <w:rPr>
          <w:rFonts w:ascii="Arial" w:hAnsi="Arial"/>
        </w:rPr>
        <w:t>Name:</w:t>
      </w:r>
      <w:r w:rsidR="00497662">
        <w:rPr>
          <w:rFonts w:ascii="Arial" w:hAnsi="Arial"/>
        </w:rPr>
        <w:t xml:space="preserve"> Nathaniel </w:t>
      </w:r>
      <w:proofErr w:type="spellStart"/>
      <w:proofErr w:type="gramStart"/>
      <w:r w:rsidR="00497662">
        <w:rPr>
          <w:rFonts w:ascii="Arial" w:hAnsi="Arial"/>
        </w:rPr>
        <w:t>Eiseman</w:t>
      </w:r>
      <w:proofErr w:type="spellEnd"/>
      <w:r>
        <w:rPr>
          <w:rFonts w:ascii="Arial" w:hAnsi="Arial"/>
        </w:rPr>
        <w:t xml:space="preserve">  </w:t>
      </w:r>
      <w:proofErr w:type="spellStart"/>
      <w:r>
        <w:rPr>
          <w:rFonts w:ascii="Arial" w:hAnsi="Arial"/>
        </w:rPr>
        <w:t>SUNet</w:t>
      </w:r>
      <w:proofErr w:type="spellEnd"/>
      <w:proofErr w:type="gramEnd"/>
      <w:r>
        <w:rPr>
          <w:rFonts w:ascii="Arial" w:hAnsi="Arial"/>
        </w:rPr>
        <w:t xml:space="preserve"> ID:</w:t>
      </w:r>
      <w:r w:rsidR="00497662">
        <w:rPr>
          <w:rFonts w:ascii="Arial" w:hAnsi="Arial"/>
        </w:rPr>
        <w:t xml:space="preserve"> </w:t>
      </w:r>
      <w:proofErr w:type="spellStart"/>
      <w:r w:rsidR="00497662">
        <w:rPr>
          <w:rFonts w:ascii="Arial" w:hAnsi="Arial"/>
        </w:rPr>
        <w:t>eiseman</w:t>
      </w:r>
      <w:proofErr w:type="spellEnd"/>
    </w:p>
    <w:p w14:paraId="09137B2C" w14:textId="77777777" w:rsidR="00D1643B" w:rsidRDefault="00D1643B" w:rsidP="00D1643B">
      <w:pPr>
        <w:rPr>
          <w:rFonts w:ascii="Arial" w:hAnsi="Arial"/>
        </w:rPr>
      </w:pPr>
    </w:p>
    <w:p w14:paraId="4B6904E0" w14:textId="77777777" w:rsidR="00DD5871" w:rsidRDefault="00DD5871" w:rsidP="00D1643B">
      <w:pPr>
        <w:rPr>
          <w:rFonts w:ascii="Arial" w:hAnsi="Arial"/>
        </w:rPr>
      </w:pPr>
    </w:p>
    <w:p w14:paraId="16ECE091" w14:textId="77777777" w:rsidR="00D1643B" w:rsidRDefault="00D1643B" w:rsidP="00D1643B">
      <w:pPr>
        <w:rPr>
          <w:rFonts w:ascii="Arial" w:hAnsi="Arial"/>
        </w:rPr>
      </w:pPr>
      <w:r>
        <w:rPr>
          <w:rFonts w:ascii="Arial" w:hAnsi="Arial"/>
        </w:rPr>
        <w:t xml:space="preserve">Signature:  </w:t>
      </w:r>
      <w:r w:rsidR="00497662">
        <w:rPr>
          <w:rFonts w:ascii="Arial" w:hAnsi="Arial"/>
        </w:rPr>
        <w:t>NE</w:t>
      </w:r>
      <w:r>
        <w:rPr>
          <w:rFonts w:ascii="Arial" w:hAnsi="Arial"/>
        </w:rPr>
        <w:br w:type="page"/>
      </w:r>
    </w:p>
    <w:p w14:paraId="186FD054" w14:textId="77777777" w:rsidR="00D1643B" w:rsidRDefault="00D1643B" w:rsidP="002712BE">
      <w:pPr>
        <w:rPr>
          <w:rFonts w:ascii="Arial" w:hAnsi="Arial"/>
        </w:rPr>
      </w:pPr>
    </w:p>
    <w:p w14:paraId="1497DC18"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20E33354" w14:textId="77777777" w:rsidR="00654B47" w:rsidRPr="00A8454B" w:rsidRDefault="00654B47" w:rsidP="002712BE">
      <w:pPr>
        <w:rPr>
          <w:rFonts w:ascii="Arial" w:hAnsi="Arial"/>
        </w:rPr>
      </w:pPr>
    </w:p>
    <w:p w14:paraId="4734D03E"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5025B33D" w14:textId="77777777" w:rsidR="00D1643B" w:rsidRPr="00A8454B" w:rsidRDefault="00D1643B" w:rsidP="002712BE">
      <w:pPr>
        <w:rPr>
          <w:rFonts w:ascii="Arial" w:hAnsi="Arial"/>
        </w:rPr>
      </w:pPr>
    </w:p>
    <w:p w14:paraId="515A0765"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05DA9E8A" w14:textId="77777777" w:rsidR="00B95AFC" w:rsidRPr="00A8454B" w:rsidRDefault="00B95AFC" w:rsidP="002712BE">
      <w:pPr>
        <w:rPr>
          <w:rFonts w:ascii="Arial" w:hAnsi="Arial"/>
        </w:rPr>
      </w:pPr>
    </w:p>
    <w:p w14:paraId="2F00B660"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3D458A30" w14:textId="6E81175F" w:rsidR="001E7ADF" w:rsidRPr="00B40E29" w:rsidRDefault="00A43F02" w:rsidP="002712BE">
      <w:pPr>
        <w:rPr>
          <w:rFonts w:ascii="Arial" w:hAnsi="Arial"/>
          <w:color w:val="FF0000"/>
        </w:rPr>
      </w:pPr>
      <w:r>
        <w:rPr>
          <w:rFonts w:ascii="Arial" w:hAnsi="Arial"/>
        </w:rPr>
        <w:t>Mother: Patient 1; Father: Patient 3; Daughter: Patient 2</w:t>
      </w:r>
    </w:p>
    <w:p w14:paraId="2FD333F2" w14:textId="77777777" w:rsidR="001E7ADF" w:rsidRPr="00A8454B" w:rsidRDefault="001E7ADF" w:rsidP="002712BE">
      <w:pPr>
        <w:rPr>
          <w:rFonts w:ascii="Arial" w:hAnsi="Arial"/>
        </w:rPr>
      </w:pPr>
    </w:p>
    <w:p w14:paraId="547CA2F4" w14:textId="77777777" w:rsidR="006712DE" w:rsidRPr="00A8454B" w:rsidRDefault="006712DE" w:rsidP="002712BE">
      <w:pPr>
        <w:rPr>
          <w:rFonts w:ascii="Arial" w:hAnsi="Arial"/>
        </w:rPr>
      </w:pPr>
    </w:p>
    <w:p w14:paraId="4C8454E3"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0BB97809" w14:textId="77777777" w:rsidR="006712DE" w:rsidRPr="00A8454B" w:rsidRDefault="006712DE" w:rsidP="002712BE">
      <w:pPr>
        <w:rPr>
          <w:rFonts w:ascii="Arial" w:hAnsi="Arial"/>
        </w:rPr>
      </w:pPr>
    </w:p>
    <w:p w14:paraId="653EB680" w14:textId="77777777" w:rsidR="00776ADB" w:rsidRPr="00A8454B" w:rsidRDefault="00776ADB" w:rsidP="002712BE">
      <w:pPr>
        <w:rPr>
          <w:rFonts w:ascii="Arial" w:hAnsi="Arial"/>
        </w:rPr>
      </w:pPr>
    </w:p>
    <w:p w14:paraId="31EC4669" w14:textId="60DB4C8F" w:rsidR="006712DE" w:rsidRPr="00A8454B" w:rsidRDefault="00F049E9" w:rsidP="002712BE">
      <w:pPr>
        <w:rPr>
          <w:rFonts w:ascii="Arial" w:hAnsi="Arial"/>
        </w:rPr>
      </w:pPr>
      <w:r>
        <w:rPr>
          <w:rFonts w:ascii="Arial" w:hAnsi="Arial"/>
        </w:rPr>
        <w:t>Both are of European ancestry, the mother likely southern European (Italian) and the father likely northern European (French).</w:t>
      </w:r>
    </w:p>
    <w:p w14:paraId="7F090A14" w14:textId="77777777" w:rsidR="007F4ACB" w:rsidRPr="00A8454B" w:rsidRDefault="007F4ACB" w:rsidP="002712BE">
      <w:pPr>
        <w:rPr>
          <w:rFonts w:ascii="Arial" w:hAnsi="Arial"/>
        </w:rPr>
      </w:pPr>
    </w:p>
    <w:p w14:paraId="18D4AEA8"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323D3395" w14:textId="77777777" w:rsidR="002712BE" w:rsidRPr="005F5E60" w:rsidRDefault="002712BE" w:rsidP="002712BE">
      <w:pPr>
        <w:rPr>
          <w:rFonts w:ascii="Arial" w:hAnsi="Arial"/>
          <w:color w:val="FF0000"/>
        </w:rPr>
      </w:pPr>
    </w:p>
    <w:p w14:paraId="70F098B8" w14:textId="6E7FE213" w:rsidR="002712BE" w:rsidRPr="002712BE" w:rsidRDefault="00945616" w:rsidP="00704F92">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704F92">
        <w:rPr>
          <w:rFonts w:ascii="Arial" w:hAnsi="Arial"/>
        </w:rPr>
        <w:br/>
      </w:r>
      <w:r w:rsidR="00704F92">
        <w:rPr>
          <w:rFonts w:ascii="Arial" w:hAnsi="Arial"/>
        </w:rPr>
        <w:br/>
        <w:t xml:space="preserve">8% (2004) (Boyle and </w:t>
      </w:r>
      <w:proofErr w:type="spellStart"/>
      <w:r w:rsidR="00704F92">
        <w:rPr>
          <w:rFonts w:ascii="Arial" w:hAnsi="Arial"/>
        </w:rPr>
        <w:t>Ferlay</w:t>
      </w:r>
      <w:proofErr w:type="spellEnd"/>
      <w:r w:rsidR="00704F92">
        <w:rPr>
          <w:rFonts w:ascii="Arial" w:hAnsi="Arial"/>
        </w:rPr>
        <w:t xml:space="preserve">, </w:t>
      </w:r>
      <w:r w:rsidR="00704F92" w:rsidRPr="00704F92">
        <w:rPr>
          <w:rFonts w:ascii="Arial" w:hAnsi="Arial"/>
        </w:rPr>
        <w:t xml:space="preserve">Ann </w:t>
      </w:r>
      <w:proofErr w:type="spellStart"/>
      <w:r w:rsidR="00704F92" w:rsidRPr="00704F92">
        <w:rPr>
          <w:rFonts w:ascii="Arial" w:hAnsi="Arial"/>
        </w:rPr>
        <w:t>Oncol</w:t>
      </w:r>
      <w:proofErr w:type="spellEnd"/>
      <w:r w:rsidR="00704F92" w:rsidRPr="00704F92">
        <w:rPr>
          <w:rFonts w:ascii="Arial" w:hAnsi="Arial"/>
        </w:rPr>
        <w:t xml:space="preserve"> (March 2005) 16 (3): 481-488.</w:t>
      </w:r>
      <w:r w:rsidR="00704F92">
        <w:rPr>
          <w:rFonts w:ascii="Arial" w:hAnsi="Arial"/>
        </w:rPr>
        <w:t>)</w:t>
      </w:r>
    </w:p>
    <w:p w14:paraId="591FB085" w14:textId="77777777" w:rsidR="002712BE" w:rsidRDefault="002712BE" w:rsidP="002712BE">
      <w:pPr>
        <w:rPr>
          <w:rFonts w:ascii="Arial" w:hAnsi="Arial"/>
          <w:i/>
        </w:rPr>
      </w:pPr>
    </w:p>
    <w:p w14:paraId="2FC3CAE4" w14:textId="77777777" w:rsidR="002712BE" w:rsidRPr="002712BE" w:rsidRDefault="002712BE" w:rsidP="002712BE">
      <w:pPr>
        <w:rPr>
          <w:rFonts w:ascii="Arial" w:hAnsi="Arial"/>
          <w:i/>
        </w:rPr>
      </w:pPr>
    </w:p>
    <w:p w14:paraId="054B47E0" w14:textId="33A297D1" w:rsidR="002712BE" w:rsidRPr="002712BE" w:rsidRDefault="00776F41" w:rsidP="00261E0C">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704F92">
        <w:rPr>
          <w:rFonts w:ascii="Arial" w:hAnsi="Arial"/>
        </w:rPr>
        <w:br/>
      </w:r>
      <w:r w:rsidR="00704F92">
        <w:rPr>
          <w:rFonts w:ascii="Arial" w:hAnsi="Arial"/>
        </w:rPr>
        <w:br/>
      </w:r>
      <w:r w:rsidR="00A803E1">
        <w:rPr>
          <w:rFonts w:ascii="Arial" w:hAnsi="Arial"/>
        </w:rPr>
        <w:t xml:space="preserve">The mother </w:t>
      </w:r>
      <w:r w:rsidR="00261E0C">
        <w:rPr>
          <w:rFonts w:ascii="Arial" w:hAnsi="Arial"/>
        </w:rPr>
        <w:t xml:space="preserve">has a copy of the </w:t>
      </w:r>
      <w:r w:rsidR="00CF5111">
        <w:rPr>
          <w:rFonts w:ascii="Arial" w:hAnsi="Arial"/>
        </w:rPr>
        <w:t xml:space="preserve">BRCA1 </w:t>
      </w:r>
      <w:r w:rsidR="00CF5111" w:rsidRPr="00CF5111">
        <w:rPr>
          <w:rFonts w:ascii="Arial" w:hAnsi="Arial"/>
        </w:rPr>
        <w:t>185delAG</w:t>
      </w:r>
      <w:r w:rsidR="00CF5111">
        <w:rPr>
          <w:rFonts w:ascii="Arial" w:hAnsi="Arial"/>
        </w:rPr>
        <w:t xml:space="preserve"> mutation.  This puts her at</w:t>
      </w:r>
      <w:r w:rsidR="00261E0C">
        <w:rPr>
          <w:rFonts w:ascii="Arial" w:hAnsi="Arial"/>
        </w:rPr>
        <w:t xml:space="preserve"> an 80% to 90% lifetime risk for breast cancer. (</w:t>
      </w:r>
      <w:proofErr w:type="spellStart"/>
      <w:r w:rsidR="00261E0C">
        <w:rPr>
          <w:rFonts w:ascii="Arial" w:hAnsi="Arial"/>
        </w:rPr>
        <w:t>Struewing</w:t>
      </w:r>
      <w:proofErr w:type="spellEnd"/>
      <w:r w:rsidR="00261E0C">
        <w:rPr>
          <w:rFonts w:ascii="Arial" w:hAnsi="Arial"/>
        </w:rPr>
        <w:t xml:space="preserve"> et al. </w:t>
      </w:r>
      <w:r w:rsidR="00261E0C" w:rsidRPr="00261E0C">
        <w:rPr>
          <w:rFonts w:ascii="Arial" w:hAnsi="Arial"/>
        </w:rPr>
        <w:t xml:space="preserve">Nature </w:t>
      </w:r>
      <w:proofErr w:type="gramStart"/>
      <w:r w:rsidR="00261E0C" w:rsidRPr="00261E0C">
        <w:rPr>
          <w:rFonts w:ascii="Arial" w:hAnsi="Arial"/>
        </w:rPr>
        <w:t>Genetics  11</w:t>
      </w:r>
      <w:proofErr w:type="gramEnd"/>
      <w:r w:rsidR="00261E0C" w:rsidRPr="00261E0C">
        <w:rPr>
          <w:rFonts w:ascii="Arial" w:hAnsi="Arial"/>
        </w:rPr>
        <w:t>, 198 - 200 (1995)</w:t>
      </w:r>
      <w:r w:rsidR="00261E0C">
        <w:rPr>
          <w:rFonts w:ascii="Arial" w:hAnsi="Arial"/>
        </w:rPr>
        <w:t>).  The daughter, however, does not.</w:t>
      </w:r>
    </w:p>
    <w:p w14:paraId="341114F2" w14:textId="77777777" w:rsidR="002712BE" w:rsidRDefault="002712BE" w:rsidP="002712BE">
      <w:pPr>
        <w:rPr>
          <w:rFonts w:ascii="Arial" w:hAnsi="Arial"/>
          <w:i/>
        </w:rPr>
      </w:pPr>
    </w:p>
    <w:p w14:paraId="0E5D6714" w14:textId="77777777" w:rsidR="002712BE" w:rsidRPr="002712BE" w:rsidRDefault="002712BE" w:rsidP="002712BE">
      <w:pPr>
        <w:rPr>
          <w:rFonts w:ascii="Arial" w:hAnsi="Arial"/>
          <w:i/>
        </w:rPr>
      </w:pPr>
    </w:p>
    <w:p w14:paraId="3048119B" w14:textId="31333CD3" w:rsidR="002712BE" w:rsidRPr="002712BE" w:rsidRDefault="005F5E60" w:rsidP="002712BE">
      <w:pPr>
        <w:pStyle w:val="ListParagraph"/>
        <w:numPr>
          <w:ilvl w:val="0"/>
          <w:numId w:val="10"/>
        </w:numPr>
        <w:rPr>
          <w:rFonts w:ascii="Arial" w:hAnsi="Arial"/>
          <w:i/>
        </w:rPr>
      </w:pPr>
      <w:r w:rsidRPr="002712BE">
        <w:rPr>
          <w:rFonts w:ascii="Arial" w:hAnsi="Arial"/>
        </w:rPr>
        <w:t>Briefly outline what advice you would give to the mother about her risk for breast cancer, based on your analysis?</w:t>
      </w:r>
      <w:r w:rsidR="00261E0C">
        <w:rPr>
          <w:rFonts w:ascii="Arial" w:hAnsi="Arial"/>
        </w:rPr>
        <w:br/>
      </w:r>
      <w:r w:rsidR="00261E0C">
        <w:rPr>
          <w:rFonts w:ascii="Arial" w:hAnsi="Arial"/>
        </w:rPr>
        <w:br/>
        <w:t>The mother, depending on her age, has to seriously consider her highly increased lifetime breast cancer risk</w:t>
      </w:r>
      <w:r w:rsidR="006F1BFE">
        <w:rPr>
          <w:rFonts w:ascii="Arial" w:hAnsi="Arial"/>
        </w:rPr>
        <w:t xml:space="preserve"> and possibly should even think about taking a drastic measure like a mastectomy.</w:t>
      </w:r>
    </w:p>
    <w:p w14:paraId="57D828A5" w14:textId="77777777" w:rsidR="002712BE" w:rsidRPr="002712BE" w:rsidRDefault="002712BE" w:rsidP="002712BE">
      <w:pPr>
        <w:pStyle w:val="ListParagraph"/>
        <w:rPr>
          <w:rFonts w:ascii="Arial" w:hAnsi="Arial"/>
          <w:i/>
        </w:rPr>
      </w:pPr>
    </w:p>
    <w:p w14:paraId="1A9C2AC5" w14:textId="77777777" w:rsidR="002712BE" w:rsidRPr="002712BE" w:rsidRDefault="002712BE" w:rsidP="002712BE">
      <w:pPr>
        <w:pStyle w:val="ListParagraph"/>
        <w:rPr>
          <w:rFonts w:ascii="Arial" w:hAnsi="Arial"/>
          <w:i/>
        </w:rPr>
      </w:pPr>
    </w:p>
    <w:p w14:paraId="74217F76" w14:textId="4FB57C22"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r w:rsidR="006F1BFE">
        <w:rPr>
          <w:rFonts w:ascii="Arial" w:hAnsi="Arial"/>
        </w:rPr>
        <w:br/>
      </w:r>
      <w:r w:rsidR="006F1BFE">
        <w:rPr>
          <w:rFonts w:ascii="Arial" w:hAnsi="Arial"/>
        </w:rPr>
        <w:br/>
        <w:t>The daughter does not have the same mutation, so her risk is not significantly elevated.  She should continue to undergo standard testing at regular intervals, as recommended to the general population.</w:t>
      </w:r>
    </w:p>
    <w:p w14:paraId="4423BF0A" w14:textId="77777777" w:rsidR="002450BF" w:rsidRPr="00A8454B" w:rsidRDefault="002450BF" w:rsidP="002712BE">
      <w:pPr>
        <w:rPr>
          <w:rFonts w:ascii="Arial" w:hAnsi="Arial"/>
        </w:rPr>
      </w:pPr>
    </w:p>
    <w:p w14:paraId="4C633C57" w14:textId="77777777" w:rsidR="007F4ACB" w:rsidRPr="00A8454B" w:rsidRDefault="007F4ACB" w:rsidP="002712BE">
      <w:pPr>
        <w:rPr>
          <w:rFonts w:ascii="Arial" w:hAnsi="Arial"/>
        </w:rPr>
      </w:pPr>
    </w:p>
    <w:p w14:paraId="160EADF3" w14:textId="77777777" w:rsidR="007F4ACB" w:rsidRPr="00A8454B" w:rsidRDefault="007F4ACB" w:rsidP="002712BE">
      <w:pPr>
        <w:rPr>
          <w:rFonts w:ascii="Arial" w:hAnsi="Arial"/>
        </w:rPr>
      </w:pPr>
    </w:p>
    <w:p w14:paraId="4C33FCAC" w14:textId="77777777"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4F7FA3B5" w14:textId="77777777" w:rsidR="004B0A5E" w:rsidRDefault="006F1BFE" w:rsidP="002712BE">
      <w:pPr>
        <w:rPr>
          <w:rFonts w:ascii="Arial" w:hAnsi="Arial"/>
        </w:rPr>
      </w:pPr>
      <w:r>
        <w:rPr>
          <w:rFonts w:ascii="Arial" w:hAnsi="Arial"/>
        </w:rPr>
        <w:t>In a clinic that didn’t perform genetic testing, he would be given a dose of 39.4 mg/week.  In one that did, his dose would be 24.7 mg/week.</w:t>
      </w:r>
      <w:r w:rsidR="004B0A5E">
        <w:rPr>
          <w:rFonts w:ascii="Arial" w:hAnsi="Arial"/>
        </w:rPr>
        <w:t xml:space="preserve"> (</w:t>
      </w:r>
      <w:proofErr w:type="spellStart"/>
      <w:r w:rsidR="004B0A5E">
        <w:rPr>
          <w:rFonts w:ascii="Arial" w:hAnsi="Arial"/>
        </w:rPr>
        <w:t>Genotation</w:t>
      </w:r>
      <w:proofErr w:type="spellEnd"/>
      <w:r w:rsidR="004B0A5E">
        <w:rPr>
          <w:rFonts w:ascii="Arial" w:hAnsi="Arial"/>
        </w:rPr>
        <w:t>!)</w:t>
      </w:r>
      <w:r>
        <w:rPr>
          <w:rFonts w:ascii="Arial" w:hAnsi="Arial"/>
        </w:rPr>
        <w:t xml:space="preserve">  </w:t>
      </w:r>
      <w:r w:rsidR="00F275E3">
        <w:rPr>
          <w:rFonts w:ascii="Arial" w:hAnsi="Arial"/>
        </w:rPr>
        <w:t xml:space="preserve">This is due to the </w:t>
      </w:r>
      <w:r w:rsidR="004B0A5E">
        <w:rPr>
          <w:rFonts w:ascii="Arial" w:hAnsi="Arial"/>
        </w:rPr>
        <w:t xml:space="preserve">reduced dosage requirements of those with a T allele at </w:t>
      </w:r>
      <w:r w:rsidR="004B0A5E">
        <w:rPr>
          <w:rFonts w:ascii="Helvetica" w:hAnsi="Helvetica" w:cs="Helvetica"/>
          <w:color w:val="222222"/>
          <w:sz w:val="23"/>
          <w:szCs w:val="23"/>
          <w:shd w:val="clear" w:color="auto" w:fill="FFFFFF"/>
        </w:rPr>
        <w:t xml:space="preserve">rs9923231 (his genotype is TT) and those with a T allele at </w:t>
      </w:r>
      <w:r w:rsidR="004B0A5E" w:rsidRPr="004B0A5E">
        <w:rPr>
          <w:rFonts w:ascii="Helvetica" w:hAnsi="Helvetica" w:cs="Helvetica"/>
          <w:color w:val="222222"/>
          <w:sz w:val="23"/>
          <w:szCs w:val="23"/>
          <w:shd w:val="clear" w:color="auto" w:fill="FFFFFF"/>
        </w:rPr>
        <w:t>Rs1799853</w:t>
      </w:r>
      <w:r w:rsidR="004B0A5E">
        <w:rPr>
          <w:rFonts w:ascii="Helvetica" w:hAnsi="Helvetica" w:cs="Helvetica"/>
          <w:color w:val="222222"/>
          <w:sz w:val="23"/>
          <w:szCs w:val="23"/>
          <w:shd w:val="clear" w:color="auto" w:fill="FFFFFF"/>
        </w:rPr>
        <w:t xml:space="preserve"> (his genotype is CT). (</w:t>
      </w:r>
      <w:proofErr w:type="spellStart"/>
      <w:r w:rsidR="004B0A5E">
        <w:rPr>
          <w:rFonts w:ascii="Helvetica" w:hAnsi="Helvetica" w:cs="Helvetica"/>
          <w:color w:val="222222"/>
          <w:sz w:val="23"/>
          <w:szCs w:val="23"/>
          <w:shd w:val="clear" w:color="auto" w:fill="FFFFFF"/>
        </w:rPr>
        <w:t>SNPedia</w:t>
      </w:r>
      <w:proofErr w:type="spellEnd"/>
      <w:r w:rsidR="004B0A5E">
        <w:rPr>
          <w:rFonts w:ascii="Helvetica" w:hAnsi="Helvetica" w:cs="Helvetica"/>
          <w:color w:val="222222"/>
          <w:sz w:val="23"/>
          <w:szCs w:val="23"/>
          <w:shd w:val="clear" w:color="auto" w:fill="FFFFFF"/>
        </w:rPr>
        <w:t>)</w:t>
      </w:r>
    </w:p>
    <w:p w14:paraId="6E8774C5" w14:textId="6EB8274D" w:rsidR="006E10B2" w:rsidRPr="00A8454B" w:rsidRDefault="006E10B2" w:rsidP="002712BE">
      <w:pPr>
        <w:rPr>
          <w:rFonts w:ascii="Arial" w:hAnsi="Arial"/>
        </w:rPr>
      </w:pPr>
      <w:r w:rsidRPr="00A8454B">
        <w:rPr>
          <w:rFonts w:ascii="Arial" w:hAnsi="Arial"/>
        </w:rPr>
        <w:br/>
      </w:r>
    </w:p>
    <w:p w14:paraId="5D979563"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1B4AEB08" w14:textId="77777777" w:rsidR="006E10B2" w:rsidRPr="00A8454B" w:rsidRDefault="006E10B2" w:rsidP="002712BE">
      <w:pPr>
        <w:rPr>
          <w:rFonts w:ascii="Arial" w:hAnsi="Arial"/>
        </w:rPr>
      </w:pPr>
    </w:p>
    <w:p w14:paraId="2427533F" w14:textId="7171367D" w:rsidR="007F4ACB" w:rsidRDefault="004B0A5E" w:rsidP="002712BE">
      <w:pPr>
        <w:rPr>
          <w:rFonts w:ascii="Arial" w:hAnsi="Arial"/>
        </w:rPr>
      </w:pPr>
      <w:r>
        <w:rPr>
          <w:rFonts w:ascii="Arial" w:hAnsi="Arial"/>
        </w:rPr>
        <w:t xml:space="preserve">No—She is homozygous TT at </w:t>
      </w:r>
      <w:r w:rsidRPr="004B0A5E">
        <w:rPr>
          <w:rFonts w:ascii="Arial" w:hAnsi="Arial"/>
        </w:rPr>
        <w:t>Rs1799853</w:t>
      </w:r>
      <w:r>
        <w:rPr>
          <w:rFonts w:ascii="Arial" w:hAnsi="Arial"/>
        </w:rPr>
        <w:t xml:space="preserve">. Individuals with this genotype have a 16.9x higher odds of </w:t>
      </w:r>
      <w:r w:rsidR="001648BC">
        <w:rPr>
          <w:rFonts w:ascii="Arial" w:hAnsi="Arial"/>
        </w:rPr>
        <w:t>myopathy compared to those with the wild type CC genotype.</w:t>
      </w:r>
      <w:r>
        <w:rPr>
          <w:rFonts w:ascii="Arial" w:hAnsi="Arial"/>
        </w:rPr>
        <w:t xml:space="preserve"> (SEARCH Collaborative Group. </w:t>
      </w:r>
      <w:r w:rsidRPr="004B0A5E">
        <w:rPr>
          <w:rFonts w:ascii="Arial" w:hAnsi="Arial"/>
        </w:rPr>
        <w:t xml:space="preserve">N </w:t>
      </w:r>
      <w:proofErr w:type="spellStart"/>
      <w:r w:rsidRPr="004B0A5E">
        <w:rPr>
          <w:rFonts w:ascii="Arial" w:hAnsi="Arial"/>
        </w:rPr>
        <w:t>Engl</w:t>
      </w:r>
      <w:proofErr w:type="spellEnd"/>
      <w:r w:rsidRPr="004B0A5E">
        <w:rPr>
          <w:rFonts w:ascii="Arial" w:hAnsi="Arial"/>
        </w:rPr>
        <w:t xml:space="preserve"> J Med. 2008 Aug 21</w:t>
      </w:r>
      <w:proofErr w:type="gramStart"/>
      <w:r w:rsidRPr="004B0A5E">
        <w:rPr>
          <w:rFonts w:ascii="Arial" w:hAnsi="Arial"/>
        </w:rPr>
        <w:t>;359</w:t>
      </w:r>
      <w:proofErr w:type="gramEnd"/>
      <w:r w:rsidRPr="004B0A5E">
        <w:rPr>
          <w:rFonts w:ascii="Arial" w:hAnsi="Arial"/>
        </w:rPr>
        <w:t>(8):789-99</w:t>
      </w:r>
      <w:r>
        <w:rPr>
          <w:rFonts w:ascii="Arial" w:hAnsi="Arial"/>
        </w:rPr>
        <w:t>)</w:t>
      </w:r>
    </w:p>
    <w:p w14:paraId="13B15A5A" w14:textId="77777777" w:rsidR="0048525E" w:rsidRPr="00A8454B" w:rsidRDefault="0048525E" w:rsidP="002712BE">
      <w:pPr>
        <w:rPr>
          <w:rFonts w:ascii="Arial" w:hAnsi="Arial"/>
        </w:rPr>
      </w:pPr>
    </w:p>
    <w:p w14:paraId="15E3E698" w14:textId="77777777" w:rsidR="007F4ACB" w:rsidRPr="00A8454B" w:rsidRDefault="007F4ACB" w:rsidP="002712BE">
      <w:pPr>
        <w:rPr>
          <w:rFonts w:ascii="Arial" w:hAnsi="Arial"/>
        </w:rPr>
      </w:pPr>
    </w:p>
    <w:p w14:paraId="63121C06" w14:textId="77777777" w:rsidR="006E10B2" w:rsidRPr="00A8454B" w:rsidRDefault="006E10B2" w:rsidP="002712BE">
      <w:pPr>
        <w:rPr>
          <w:rFonts w:ascii="Arial" w:hAnsi="Arial"/>
        </w:rPr>
      </w:pPr>
    </w:p>
    <w:p w14:paraId="48CA04F8"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092D826D" w14:textId="28ECC4C5"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lastRenderedPageBreak/>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r w:rsidR="001648BC">
        <w:rPr>
          <w:rFonts w:ascii="Arial" w:hAnsi="Arial" w:cs="Arial"/>
          <w:color w:val="000000"/>
        </w:rPr>
        <w:br/>
      </w:r>
      <w:r w:rsidR="001648BC">
        <w:rPr>
          <w:rFonts w:ascii="Arial" w:hAnsi="Arial" w:cs="Arial"/>
          <w:color w:val="000000"/>
        </w:rPr>
        <w:br/>
      </w:r>
      <w:r w:rsidR="001648BC">
        <w:rPr>
          <w:rFonts w:ascii="Helvetica" w:hAnsi="Helvetica" w:cs="Helvetica"/>
          <w:color w:val="222222"/>
          <w:sz w:val="23"/>
          <w:szCs w:val="23"/>
          <w:shd w:val="clear" w:color="auto" w:fill="FFFFFF"/>
        </w:rPr>
        <w:t>23.7% (</w:t>
      </w:r>
      <w:proofErr w:type="spellStart"/>
      <w:r w:rsidR="001648BC">
        <w:rPr>
          <w:rFonts w:ascii="Helvetica" w:hAnsi="Helvetica" w:cs="Helvetica"/>
          <w:color w:val="222222"/>
          <w:sz w:val="23"/>
          <w:szCs w:val="23"/>
          <w:shd w:val="clear" w:color="auto" w:fill="FFFFFF"/>
        </w:rPr>
        <w:t>Genotation</w:t>
      </w:r>
      <w:proofErr w:type="spellEnd"/>
      <w:r w:rsidR="001648BC">
        <w:rPr>
          <w:rFonts w:ascii="Helvetica" w:hAnsi="Helvetica" w:cs="Helvetica"/>
          <w:color w:val="222222"/>
          <w:sz w:val="23"/>
          <w:szCs w:val="23"/>
          <w:shd w:val="clear" w:color="auto" w:fill="FFFFFF"/>
        </w:rPr>
        <w:t>)</w:t>
      </w:r>
    </w:p>
    <w:p w14:paraId="31F14B64" w14:textId="77777777" w:rsidR="002712BE" w:rsidRDefault="002712BE" w:rsidP="002712BE">
      <w:pPr>
        <w:rPr>
          <w:rFonts w:ascii="Arial" w:hAnsi="Arial" w:cs="Arial"/>
          <w:i/>
          <w:color w:val="000000"/>
        </w:rPr>
      </w:pPr>
    </w:p>
    <w:p w14:paraId="10E61339" w14:textId="77777777" w:rsidR="002712BE" w:rsidRPr="002712BE" w:rsidRDefault="002712BE" w:rsidP="002712BE">
      <w:pPr>
        <w:rPr>
          <w:rFonts w:ascii="Arial" w:hAnsi="Arial" w:cs="Arial"/>
          <w:i/>
          <w:color w:val="000000"/>
        </w:rPr>
      </w:pPr>
    </w:p>
    <w:p w14:paraId="657C27A7" w14:textId="51BC7E3D"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r w:rsidR="001648BC">
        <w:rPr>
          <w:rFonts w:ascii="Arial" w:hAnsi="Arial" w:cs="Arial"/>
          <w:color w:val="000000"/>
        </w:rPr>
        <w:br/>
      </w:r>
      <w:r w:rsidR="001648BC">
        <w:rPr>
          <w:rFonts w:ascii="Arial" w:hAnsi="Arial" w:cs="Arial"/>
          <w:color w:val="000000"/>
        </w:rPr>
        <w:br/>
      </w:r>
      <w:r w:rsidR="001648BC">
        <w:rPr>
          <w:rFonts w:ascii="Helvetica" w:hAnsi="Helvetica" w:cs="Helvetica"/>
          <w:color w:val="222222"/>
          <w:sz w:val="23"/>
          <w:szCs w:val="23"/>
          <w:shd w:val="clear" w:color="auto" w:fill="FFFFFF"/>
        </w:rPr>
        <w:t>44.2%</w:t>
      </w:r>
    </w:p>
    <w:p w14:paraId="670A297A" w14:textId="77777777" w:rsidR="002712BE" w:rsidRPr="002712BE" w:rsidRDefault="002712BE" w:rsidP="002712BE">
      <w:pPr>
        <w:rPr>
          <w:rFonts w:ascii="Arial" w:hAnsi="Arial" w:cs="Arial"/>
          <w:i/>
          <w:color w:val="000000"/>
        </w:rPr>
      </w:pPr>
    </w:p>
    <w:p w14:paraId="0BE6182C" w14:textId="77777777" w:rsidR="002712BE" w:rsidRPr="002712BE" w:rsidRDefault="002712BE" w:rsidP="002712BE">
      <w:pPr>
        <w:rPr>
          <w:rFonts w:ascii="Arial" w:hAnsi="Arial" w:cs="Arial"/>
          <w:i/>
          <w:color w:val="000000"/>
        </w:rPr>
      </w:pPr>
    </w:p>
    <w:p w14:paraId="153A0436" w14:textId="175250F9"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r w:rsidR="001648BC">
        <w:rPr>
          <w:rFonts w:ascii="Arial" w:hAnsi="Arial" w:cs="Arial"/>
          <w:color w:val="000000"/>
        </w:rPr>
        <w:br/>
      </w:r>
      <w:r w:rsidR="001648BC">
        <w:rPr>
          <w:rFonts w:ascii="Arial" w:hAnsi="Arial" w:cs="Arial"/>
          <w:color w:val="000000"/>
        </w:rPr>
        <w:br/>
        <w:t>15</w:t>
      </w:r>
    </w:p>
    <w:p w14:paraId="6DC0563E" w14:textId="77777777" w:rsidR="002712BE" w:rsidRPr="002712BE" w:rsidRDefault="002712BE" w:rsidP="002712BE">
      <w:pPr>
        <w:rPr>
          <w:rFonts w:ascii="Arial" w:hAnsi="Arial" w:cs="Arial"/>
          <w:i/>
          <w:color w:val="000000"/>
        </w:rPr>
      </w:pPr>
    </w:p>
    <w:p w14:paraId="06B9856F" w14:textId="77777777" w:rsidR="002712BE" w:rsidRPr="002712BE" w:rsidRDefault="002712BE" w:rsidP="002712BE">
      <w:pPr>
        <w:pStyle w:val="ListParagraph"/>
        <w:rPr>
          <w:rFonts w:ascii="Arial" w:hAnsi="Arial" w:cs="Arial"/>
          <w:i/>
          <w:color w:val="000000"/>
        </w:rPr>
      </w:pPr>
    </w:p>
    <w:p w14:paraId="16409F03" w14:textId="0F84D4BB" w:rsidR="002712BE" w:rsidRPr="002712BE" w:rsidRDefault="007D41B2" w:rsidP="00C82D16">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r w:rsidR="001648BC">
        <w:rPr>
          <w:rFonts w:ascii="Arial" w:hAnsi="Arial" w:cs="Arial"/>
          <w:color w:val="000000"/>
        </w:rPr>
        <w:br/>
      </w:r>
      <w:r w:rsidR="001648BC">
        <w:rPr>
          <w:rFonts w:ascii="Arial" w:hAnsi="Arial" w:cs="Arial"/>
          <w:color w:val="000000"/>
        </w:rPr>
        <w:br/>
        <w:t xml:space="preserve">Given the likelihood ratio of each study, </w:t>
      </w:r>
      <w:r w:rsidR="00C82D16">
        <w:rPr>
          <w:rFonts w:ascii="Arial" w:hAnsi="Arial" w:cs="Arial"/>
          <w:color w:val="000000"/>
        </w:rPr>
        <w:t xml:space="preserve">we can combine them by multiplying them all together.  We then multiply this combined LR by the pre-test LR (.311), and then convert back to the probability.  Thus, the SNP with the greatest influence has the largest </w:t>
      </w:r>
      <m:oMath>
        <m:d>
          <m:dPr>
            <m:begChr m:val="|"/>
            <m:endChr m:val="|"/>
            <m:ctrlPr>
              <w:rPr>
                <w:rFonts w:ascii="Cambria Math" w:hAnsi="Cambria Math" w:cs="Arial"/>
                <w:i/>
                <w:color w:val="000000"/>
              </w:rPr>
            </m:ctrlPr>
          </m:dPr>
          <m:e>
            <m:func>
              <m:funcPr>
                <m:ctrlPr>
                  <w:rPr>
                    <w:rFonts w:ascii="Cambria Math" w:hAnsi="Cambria Math" w:cs="Arial"/>
                    <w:i/>
                    <w:color w:val="000000"/>
                  </w:rPr>
                </m:ctrlPr>
              </m:funcPr>
              <m:fName>
                <m:r>
                  <m:rPr>
                    <m:sty m:val="p"/>
                  </m:rPr>
                  <w:rPr>
                    <w:rFonts w:ascii="Cambria Math" w:hAnsi="Cambria Math" w:cs="Arial"/>
                    <w:color w:val="000000"/>
                  </w:rPr>
                  <m:t>log</m:t>
                </m:r>
              </m:fName>
              <m:e>
                <m:r>
                  <w:rPr>
                    <w:rFonts w:ascii="Cambria Math" w:hAnsi="Cambria Math" w:cs="Arial"/>
                    <w:color w:val="000000"/>
                  </w:rPr>
                  <m:t>LR</m:t>
                </m:r>
              </m:e>
            </m:func>
          </m:e>
        </m:d>
      </m:oMath>
      <w:r w:rsidR="00C82D16">
        <w:rPr>
          <w:rFonts w:ascii="Arial" w:hAnsi="Arial" w:cs="Arial"/>
          <w:color w:val="000000"/>
        </w:rPr>
        <w:t xml:space="preserve"> (rs</w:t>
      </w:r>
      <w:r w:rsidR="00C82D16" w:rsidRPr="00C82D16">
        <w:rPr>
          <w:rFonts w:ascii="Arial" w:hAnsi="Arial" w:cs="Arial"/>
          <w:color w:val="000000"/>
        </w:rPr>
        <w:t>9465871</w:t>
      </w:r>
      <w:r w:rsidR="00C82D16">
        <w:rPr>
          <w:rFonts w:ascii="Arial" w:hAnsi="Arial" w:cs="Arial"/>
          <w:color w:val="000000"/>
        </w:rPr>
        <w:t>).</w:t>
      </w:r>
    </w:p>
    <w:p w14:paraId="4820E598" w14:textId="77777777" w:rsidR="002712BE" w:rsidRPr="002712BE" w:rsidRDefault="002712BE" w:rsidP="002712BE">
      <w:pPr>
        <w:rPr>
          <w:rFonts w:ascii="Arial" w:hAnsi="Arial" w:cs="Arial"/>
          <w:i/>
          <w:color w:val="000000"/>
        </w:rPr>
      </w:pPr>
    </w:p>
    <w:p w14:paraId="3114D834" w14:textId="77777777" w:rsidR="002712BE" w:rsidRPr="002712BE" w:rsidRDefault="002712BE" w:rsidP="002712BE">
      <w:pPr>
        <w:rPr>
          <w:rFonts w:ascii="Arial" w:hAnsi="Arial" w:cs="Arial"/>
          <w:i/>
          <w:color w:val="000000"/>
        </w:rPr>
      </w:pPr>
    </w:p>
    <w:p w14:paraId="69015B58" w14:textId="77777777" w:rsidR="00EA3F3D" w:rsidRPr="00EA3F3D" w:rsidRDefault="00291928" w:rsidP="00C82D16">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r w:rsidR="00C82D16">
        <w:rPr>
          <w:rFonts w:ascii="Arial" w:hAnsi="Arial" w:cs="Arial"/>
          <w:color w:val="000000"/>
        </w:rPr>
        <w:br/>
      </w:r>
      <w:r w:rsidR="00C82D16">
        <w:rPr>
          <w:rFonts w:ascii="Arial" w:hAnsi="Arial" w:cs="Arial"/>
          <w:color w:val="000000"/>
        </w:rPr>
        <w:br/>
        <w:t xml:space="preserve">She clearly has an elevated risk, so </w:t>
      </w:r>
      <w:r w:rsidR="00A05880">
        <w:rPr>
          <w:rFonts w:ascii="Arial" w:hAnsi="Arial" w:cs="Arial"/>
          <w:color w:val="000000"/>
        </w:rPr>
        <w:t>she should do whatever clinicians (which I am not) would suggest someone with an elevated diabetes risk do…pay attention to diet/refined carbohydrate intake?</w:t>
      </w:r>
      <w:r w:rsidR="00EA3F3D">
        <w:rPr>
          <w:rFonts w:ascii="Arial" w:hAnsi="Arial" w:cs="Arial"/>
          <w:color w:val="000000"/>
        </w:rPr>
        <w:t xml:space="preserve"> </w:t>
      </w:r>
    </w:p>
    <w:p w14:paraId="07B71085" w14:textId="68C371FF" w:rsidR="006E10B2" w:rsidRPr="00EA3F3D" w:rsidRDefault="00EA3F3D" w:rsidP="00EA3F3D">
      <w:pPr>
        <w:rPr>
          <w:rFonts w:ascii="Arial" w:hAnsi="Arial"/>
        </w:rPr>
      </w:pPr>
      <w:ins w:id="0" w:author="Simbios MacBook Pro" w:date="2013-05-29T15:09:00Z">
        <w:r>
          <w:rPr>
            <w:rFonts w:ascii="Arial" w:hAnsi="Arial" w:cs="Arial"/>
            <w:color w:val="000000"/>
          </w:rPr>
          <w:t xml:space="preserve">Exercise, check blood sugars regularly, watch diet, </w:t>
        </w:r>
        <w:proofErr w:type="gramStart"/>
        <w:r>
          <w:rPr>
            <w:rFonts w:ascii="Arial" w:hAnsi="Arial" w:cs="Arial"/>
            <w:color w:val="000000"/>
          </w:rPr>
          <w:t>lose weight -1</w:t>
        </w:r>
      </w:ins>
      <w:proofErr w:type="gramEnd"/>
      <w:r w:rsidR="007D41B2" w:rsidRPr="00EA3F3D">
        <w:rPr>
          <w:rFonts w:ascii="Arial" w:hAnsi="Arial" w:cs="Arial"/>
          <w:color w:val="000000"/>
        </w:rPr>
        <w:br/>
      </w:r>
    </w:p>
    <w:p w14:paraId="150178B0" w14:textId="77777777" w:rsidR="002712BE" w:rsidRPr="002712BE" w:rsidRDefault="002712BE" w:rsidP="002712BE">
      <w:pPr>
        <w:pStyle w:val="ListParagraph"/>
        <w:rPr>
          <w:rFonts w:ascii="Arial" w:hAnsi="Arial"/>
        </w:rPr>
      </w:pPr>
    </w:p>
    <w:p w14:paraId="747FBE84"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1"/>
      <w:r w:rsidR="00A87D75">
        <w:rPr>
          <w:rFonts w:ascii="Arial" w:hAnsi="Arial"/>
          <w:i/>
        </w:rPr>
        <w:t>15 points total</w:t>
      </w:r>
      <w:commentRangeEnd w:id="1"/>
      <w:r w:rsidR="00F24CAE">
        <w:rPr>
          <w:rStyle w:val="CommentReference"/>
        </w:rPr>
        <w:commentReference w:id="1"/>
      </w:r>
      <w:r w:rsidR="00A87D75">
        <w:rPr>
          <w:rFonts w:ascii="Arial" w:hAnsi="Arial"/>
          <w:i/>
        </w:rPr>
        <w:t>)</w:t>
      </w:r>
    </w:p>
    <w:p w14:paraId="63BCD233"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0A527567" w14:textId="77777777" w:rsidTr="002712BE">
        <w:tc>
          <w:tcPr>
            <w:tcW w:w="1458" w:type="dxa"/>
          </w:tcPr>
          <w:p w14:paraId="5DD8DF4B"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63FB283F" w14:textId="77777777" w:rsidR="002712BE" w:rsidRPr="002712BE" w:rsidRDefault="002712BE" w:rsidP="00C455D6">
            <w:pPr>
              <w:rPr>
                <w:rFonts w:ascii="Arial" w:hAnsi="Arial"/>
                <w:b/>
              </w:rPr>
            </w:pPr>
            <w:r>
              <w:rPr>
                <w:rFonts w:ascii="Arial" w:hAnsi="Arial"/>
                <w:b/>
              </w:rPr>
              <w:t>odds ratio</w:t>
            </w:r>
          </w:p>
        </w:tc>
        <w:tc>
          <w:tcPr>
            <w:tcW w:w="1620" w:type="dxa"/>
          </w:tcPr>
          <w:p w14:paraId="3543D739" w14:textId="77777777" w:rsidR="002712BE" w:rsidRPr="002712BE" w:rsidRDefault="002712BE" w:rsidP="00C455D6">
            <w:pPr>
              <w:rPr>
                <w:rFonts w:ascii="Arial" w:hAnsi="Arial"/>
                <w:b/>
              </w:rPr>
            </w:pPr>
            <w:r>
              <w:rPr>
                <w:rFonts w:ascii="Arial" w:hAnsi="Arial"/>
                <w:b/>
              </w:rPr>
              <w:t>p-value</w:t>
            </w:r>
          </w:p>
        </w:tc>
        <w:tc>
          <w:tcPr>
            <w:tcW w:w="1260" w:type="dxa"/>
          </w:tcPr>
          <w:p w14:paraId="06A4737D" w14:textId="77777777" w:rsidR="002712BE" w:rsidRPr="002712BE" w:rsidRDefault="002712BE" w:rsidP="00C455D6">
            <w:pPr>
              <w:rPr>
                <w:rFonts w:ascii="Arial" w:hAnsi="Arial"/>
                <w:b/>
              </w:rPr>
            </w:pPr>
            <w:r>
              <w:rPr>
                <w:rFonts w:ascii="Arial" w:hAnsi="Arial"/>
                <w:b/>
              </w:rPr>
              <w:t>cases</w:t>
            </w:r>
          </w:p>
        </w:tc>
        <w:tc>
          <w:tcPr>
            <w:tcW w:w="1350" w:type="dxa"/>
          </w:tcPr>
          <w:p w14:paraId="6DEF245A"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605C9605" w14:textId="77777777" w:rsidTr="002712BE">
        <w:tc>
          <w:tcPr>
            <w:tcW w:w="1458" w:type="dxa"/>
          </w:tcPr>
          <w:p w14:paraId="186EA8B1" w14:textId="77777777" w:rsidR="002712BE" w:rsidRPr="002712BE" w:rsidRDefault="002712BE" w:rsidP="00C455D6">
            <w:pPr>
              <w:rPr>
                <w:rFonts w:ascii="Arial" w:hAnsi="Arial"/>
              </w:rPr>
            </w:pPr>
            <w:r w:rsidRPr="002712BE">
              <w:rPr>
                <w:rFonts w:ascii="Arial" w:hAnsi="Arial"/>
              </w:rPr>
              <w:t>rs4402960</w:t>
            </w:r>
          </w:p>
        </w:tc>
        <w:tc>
          <w:tcPr>
            <w:tcW w:w="1440" w:type="dxa"/>
          </w:tcPr>
          <w:p w14:paraId="684A5196" w14:textId="77777777" w:rsidR="002712BE" w:rsidRPr="002712BE" w:rsidRDefault="002712BE" w:rsidP="00C455D6">
            <w:pPr>
              <w:rPr>
                <w:rFonts w:ascii="Arial" w:hAnsi="Arial"/>
              </w:rPr>
            </w:pPr>
            <w:r>
              <w:rPr>
                <w:rFonts w:ascii="Arial" w:hAnsi="Arial"/>
              </w:rPr>
              <w:t>1.14</w:t>
            </w:r>
          </w:p>
        </w:tc>
        <w:tc>
          <w:tcPr>
            <w:tcW w:w="1620" w:type="dxa"/>
          </w:tcPr>
          <w:p w14:paraId="0628C5AE"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6534640C" w14:textId="77777777" w:rsidR="002712BE" w:rsidRPr="002712BE" w:rsidRDefault="002712BE" w:rsidP="00C455D6">
            <w:pPr>
              <w:rPr>
                <w:rFonts w:ascii="Arial" w:hAnsi="Arial"/>
              </w:rPr>
            </w:pPr>
            <w:r>
              <w:rPr>
                <w:rFonts w:ascii="Arial" w:hAnsi="Arial"/>
              </w:rPr>
              <w:t>14586</w:t>
            </w:r>
          </w:p>
        </w:tc>
        <w:tc>
          <w:tcPr>
            <w:tcW w:w="1350" w:type="dxa"/>
          </w:tcPr>
          <w:p w14:paraId="25EF1746" w14:textId="77777777" w:rsidR="002712BE" w:rsidRPr="002712BE" w:rsidRDefault="002712BE" w:rsidP="00C455D6">
            <w:pPr>
              <w:rPr>
                <w:rFonts w:ascii="Arial" w:hAnsi="Arial"/>
              </w:rPr>
            </w:pPr>
            <w:r>
              <w:rPr>
                <w:rFonts w:ascii="Arial" w:hAnsi="Arial"/>
              </w:rPr>
              <w:t>17968</w:t>
            </w:r>
          </w:p>
        </w:tc>
      </w:tr>
      <w:tr w:rsidR="002712BE" w:rsidRPr="002712BE" w14:paraId="3E08467F" w14:textId="77777777" w:rsidTr="002712BE">
        <w:tc>
          <w:tcPr>
            <w:tcW w:w="1458" w:type="dxa"/>
          </w:tcPr>
          <w:p w14:paraId="5AF4237E" w14:textId="77777777" w:rsidR="002712BE" w:rsidRPr="002712BE" w:rsidRDefault="002712BE" w:rsidP="00C455D6">
            <w:pPr>
              <w:rPr>
                <w:rFonts w:ascii="Arial" w:hAnsi="Arial"/>
              </w:rPr>
            </w:pPr>
            <w:r w:rsidRPr="002712BE">
              <w:rPr>
                <w:rFonts w:ascii="Arial" w:hAnsi="Arial"/>
              </w:rPr>
              <w:t>rs7754840</w:t>
            </w:r>
          </w:p>
        </w:tc>
        <w:tc>
          <w:tcPr>
            <w:tcW w:w="1440" w:type="dxa"/>
          </w:tcPr>
          <w:p w14:paraId="63028545" w14:textId="77777777" w:rsidR="002712BE" w:rsidRPr="002712BE" w:rsidRDefault="002712BE" w:rsidP="00C455D6">
            <w:pPr>
              <w:rPr>
                <w:rFonts w:ascii="Arial" w:hAnsi="Arial"/>
              </w:rPr>
            </w:pPr>
            <w:r>
              <w:rPr>
                <w:rFonts w:ascii="Arial" w:hAnsi="Arial"/>
              </w:rPr>
              <w:t>1.28</w:t>
            </w:r>
          </w:p>
        </w:tc>
        <w:tc>
          <w:tcPr>
            <w:tcW w:w="1620" w:type="dxa"/>
          </w:tcPr>
          <w:p w14:paraId="72BF8281"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37FE71EB" w14:textId="77777777" w:rsidR="002712BE" w:rsidRPr="002712BE" w:rsidRDefault="002712BE" w:rsidP="00C455D6">
            <w:pPr>
              <w:rPr>
                <w:rFonts w:ascii="Arial" w:hAnsi="Arial"/>
              </w:rPr>
            </w:pPr>
            <w:r>
              <w:rPr>
                <w:rFonts w:ascii="Arial" w:hAnsi="Arial"/>
              </w:rPr>
              <w:t>1921</w:t>
            </w:r>
          </w:p>
        </w:tc>
        <w:tc>
          <w:tcPr>
            <w:tcW w:w="1350" w:type="dxa"/>
          </w:tcPr>
          <w:p w14:paraId="3765234E" w14:textId="77777777" w:rsidR="002712BE" w:rsidRPr="002712BE" w:rsidRDefault="002712BE" w:rsidP="00C455D6">
            <w:pPr>
              <w:rPr>
                <w:rFonts w:ascii="Arial" w:hAnsi="Arial"/>
              </w:rPr>
            </w:pPr>
            <w:r>
              <w:rPr>
                <w:rFonts w:ascii="Arial" w:hAnsi="Arial"/>
              </w:rPr>
              <w:t>1622</w:t>
            </w:r>
          </w:p>
        </w:tc>
      </w:tr>
    </w:tbl>
    <w:p w14:paraId="5E8543D6" w14:textId="77777777" w:rsidR="006E10B2" w:rsidRPr="00A8454B" w:rsidRDefault="006E10B2" w:rsidP="002712BE">
      <w:pPr>
        <w:rPr>
          <w:rFonts w:ascii="Arial" w:hAnsi="Arial"/>
        </w:rPr>
      </w:pPr>
    </w:p>
    <w:p w14:paraId="39885072"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3D82E7E0" w14:textId="58CA9243" w:rsidR="002712BE" w:rsidRDefault="000B1D77" w:rsidP="002712BE">
      <w:pPr>
        <w:pStyle w:val="ListParagraph"/>
        <w:rPr>
          <w:rFonts w:ascii="Arial" w:hAnsi="Arial"/>
        </w:rPr>
      </w:pPr>
      <w:r>
        <w:rPr>
          <w:rFonts w:ascii="Arial" w:hAnsi="Arial"/>
        </w:rPr>
        <w:br/>
      </w:r>
      <w:proofErr w:type="gramStart"/>
      <w:r w:rsidRPr="002712BE">
        <w:rPr>
          <w:rFonts w:ascii="Arial" w:hAnsi="Arial"/>
        </w:rPr>
        <w:t>rs7754840</w:t>
      </w:r>
      <w:proofErr w:type="gramEnd"/>
      <w:r>
        <w:rPr>
          <w:rFonts w:ascii="Arial" w:hAnsi="Arial"/>
        </w:rPr>
        <w:t xml:space="preserve"> has a larger effect size given that it has a larger odds ratio.</w:t>
      </w:r>
    </w:p>
    <w:p w14:paraId="62065AA2" w14:textId="77777777" w:rsidR="002712BE" w:rsidRPr="002712BE" w:rsidRDefault="002712BE" w:rsidP="002712BE">
      <w:pPr>
        <w:rPr>
          <w:rFonts w:ascii="Arial" w:hAnsi="Arial"/>
        </w:rPr>
      </w:pPr>
    </w:p>
    <w:p w14:paraId="4AB8409B" w14:textId="304977B3" w:rsidR="002712BE" w:rsidRPr="000B1D77" w:rsidRDefault="0034588C" w:rsidP="002712BE">
      <w:pPr>
        <w:pStyle w:val="ListParagraph"/>
        <w:numPr>
          <w:ilvl w:val="0"/>
          <w:numId w:val="9"/>
        </w:numPr>
        <w:rPr>
          <w:rFonts w:ascii="Arial" w:hAnsi="Arial"/>
        </w:rPr>
      </w:pPr>
      <w:r w:rsidRPr="002712BE">
        <w:rPr>
          <w:rFonts w:ascii="Arial" w:hAnsi="Arial"/>
        </w:rPr>
        <w:lastRenderedPageBreak/>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r w:rsidR="000B1D77">
        <w:rPr>
          <w:rFonts w:ascii="Arial" w:hAnsi="Arial"/>
        </w:rPr>
        <w:br/>
      </w:r>
      <w:r w:rsidR="000B1D77">
        <w:rPr>
          <w:rFonts w:ascii="Arial" w:hAnsi="Arial"/>
        </w:rPr>
        <w:br/>
      </w:r>
      <w:proofErr w:type="gramStart"/>
      <w:r w:rsidR="000B1D77" w:rsidRPr="002712BE">
        <w:rPr>
          <w:rFonts w:ascii="Arial" w:hAnsi="Arial"/>
        </w:rPr>
        <w:t>rs4402960</w:t>
      </w:r>
      <w:proofErr w:type="gramEnd"/>
      <w:r w:rsidR="000B1D77">
        <w:rPr>
          <w:rFonts w:ascii="Arial" w:hAnsi="Arial"/>
        </w:rPr>
        <w:t xml:space="preserve"> is more likely to be statistically significant given its smaller p-value.</w:t>
      </w:r>
    </w:p>
    <w:p w14:paraId="19935EA4" w14:textId="77777777" w:rsidR="002712BE" w:rsidRDefault="002712BE" w:rsidP="002712BE">
      <w:pPr>
        <w:rPr>
          <w:rFonts w:ascii="Arial" w:hAnsi="Arial"/>
        </w:rPr>
      </w:pPr>
    </w:p>
    <w:p w14:paraId="5205E996" w14:textId="77777777" w:rsidR="00B40E29" w:rsidRPr="002712BE" w:rsidRDefault="00B40E29" w:rsidP="002712BE">
      <w:pPr>
        <w:rPr>
          <w:rFonts w:ascii="Arial" w:hAnsi="Arial"/>
        </w:rPr>
      </w:pPr>
    </w:p>
    <w:p w14:paraId="047D9568" w14:textId="61FB61D8" w:rsidR="002712BE" w:rsidRPr="000B1D77" w:rsidRDefault="002E38EA" w:rsidP="000B1D77">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r w:rsidR="000B1D77">
        <w:rPr>
          <w:rFonts w:ascii="Arial" w:hAnsi="Arial"/>
        </w:rPr>
        <w:br/>
      </w:r>
      <w:r w:rsidR="000B1D77">
        <w:rPr>
          <w:rFonts w:ascii="Arial" w:hAnsi="Arial"/>
        </w:rPr>
        <w:br/>
        <w:t>No—</w:t>
      </w:r>
      <w:commentRangeStart w:id="2"/>
      <w:r w:rsidR="000B1D77">
        <w:rPr>
          <w:rFonts w:ascii="Arial" w:hAnsi="Arial"/>
        </w:rPr>
        <w:t xml:space="preserve">this is like </w:t>
      </w:r>
      <w:r w:rsidR="00B40E29">
        <w:rPr>
          <w:rFonts w:ascii="Arial" w:hAnsi="Arial"/>
        </w:rPr>
        <w:t>asking if</w:t>
      </w:r>
      <w:r w:rsidR="000B1D77">
        <w:rPr>
          <w:rFonts w:ascii="Arial" w:hAnsi="Arial"/>
        </w:rPr>
        <w:t xml:space="preserve"> the </w:t>
      </w:r>
      <w:r w:rsidR="00B40E29">
        <w:rPr>
          <w:rFonts w:ascii="Arial" w:hAnsi="Arial"/>
        </w:rPr>
        <w:t>piece with the most notes also has to be the most profound and beautiful.</w:t>
      </w:r>
      <w:commentRangeEnd w:id="2"/>
      <w:r w:rsidR="00F24CAE">
        <w:rPr>
          <w:rStyle w:val="CommentReference"/>
        </w:rPr>
        <w:commentReference w:id="2"/>
      </w:r>
    </w:p>
    <w:p w14:paraId="60D96CBA" w14:textId="2CB92675" w:rsidR="002712BE" w:rsidRDefault="002712BE" w:rsidP="002712BE">
      <w:pPr>
        <w:rPr>
          <w:rFonts w:ascii="Arial" w:hAnsi="Arial"/>
        </w:rPr>
      </w:pPr>
    </w:p>
    <w:p w14:paraId="568E50A8" w14:textId="77777777" w:rsidR="00B40E29" w:rsidRPr="002712BE" w:rsidRDefault="00B40E29" w:rsidP="002712BE">
      <w:pPr>
        <w:rPr>
          <w:rFonts w:ascii="Arial" w:hAnsi="Arial"/>
        </w:rPr>
      </w:pPr>
    </w:p>
    <w:p w14:paraId="102D1362" w14:textId="295ECE96" w:rsidR="00692B36" w:rsidRPr="002712BE" w:rsidRDefault="00AD14CB" w:rsidP="002712BE">
      <w:pPr>
        <w:pStyle w:val="ListParagraph"/>
        <w:numPr>
          <w:ilvl w:val="0"/>
          <w:numId w:val="9"/>
        </w:numPr>
        <w:rPr>
          <w:rFonts w:ascii="Arial" w:hAnsi="Arial"/>
        </w:rPr>
      </w:pPr>
      <w:proofErr w:type="gramStart"/>
      <w:r w:rsidRPr="002712BE">
        <w:rPr>
          <w:rFonts w:ascii="Arial" w:hAnsi="Arial"/>
        </w:rPr>
        <w:t>rs7754840</w:t>
      </w:r>
      <w:proofErr w:type="gramEnd"/>
      <w:r w:rsidRPr="002712BE">
        <w:rPr>
          <w:rFonts w:ascii="Arial" w:hAnsi="Arial"/>
        </w:rPr>
        <w:t xml:space="preserve"> is a SNP th</w:t>
      </w:r>
      <w:bookmarkStart w:id="3" w:name="_GoBack"/>
      <w:bookmarkEnd w:id="3"/>
      <w:r w:rsidRPr="002712BE">
        <w:rPr>
          <w:rFonts w:ascii="Arial" w:hAnsi="Arial"/>
        </w:rPr>
        <w:t xml:space="preserve">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r w:rsidR="00B40E29">
        <w:rPr>
          <w:rFonts w:ascii="Arial" w:hAnsi="Arial"/>
        </w:rPr>
        <w:br/>
      </w:r>
      <w:r w:rsidR="00B40E29">
        <w:rPr>
          <w:rFonts w:ascii="Arial" w:hAnsi="Arial"/>
        </w:rPr>
        <w:br/>
        <w:t>This result doesn’t indicate causality or that CDKAL1 is involved in type 2 diabetes.</w:t>
      </w:r>
      <w:r w:rsidR="00EA087E">
        <w:rPr>
          <w:rFonts w:ascii="Arial" w:hAnsi="Arial"/>
        </w:rPr>
        <w:t xml:space="preserve">  </w:t>
      </w:r>
      <w:proofErr w:type="gramStart"/>
      <w:r w:rsidR="00EA087E" w:rsidRPr="002712BE">
        <w:rPr>
          <w:rFonts w:ascii="Arial" w:hAnsi="Arial"/>
        </w:rPr>
        <w:t>rs7754840</w:t>
      </w:r>
      <w:proofErr w:type="gramEnd"/>
      <w:r w:rsidR="00EA087E">
        <w:rPr>
          <w:rFonts w:ascii="Arial" w:hAnsi="Arial"/>
        </w:rPr>
        <w:t xml:space="preserve"> could potentially be linked to a diabetes-related gene, but itself play no role whatsoever.</w:t>
      </w:r>
    </w:p>
    <w:p w14:paraId="2C4D5B16" w14:textId="77777777" w:rsidR="006E10B2" w:rsidRPr="00A8454B" w:rsidRDefault="006E10B2" w:rsidP="002712BE">
      <w:pPr>
        <w:rPr>
          <w:rFonts w:ascii="Arial" w:hAnsi="Arial"/>
        </w:rPr>
      </w:pPr>
    </w:p>
    <w:p w14:paraId="2EAC3595" w14:textId="77777777" w:rsidR="006E10B2" w:rsidRPr="00A8454B" w:rsidRDefault="006E10B2" w:rsidP="002712BE">
      <w:pPr>
        <w:rPr>
          <w:rFonts w:ascii="Arial" w:hAnsi="Arial"/>
        </w:rPr>
      </w:pPr>
    </w:p>
    <w:p w14:paraId="1F905FC3" w14:textId="77777777" w:rsidR="007F4ACB" w:rsidRPr="00A8454B" w:rsidRDefault="007F4ACB" w:rsidP="002712BE">
      <w:pPr>
        <w:rPr>
          <w:rFonts w:ascii="Arial" w:hAnsi="Arial"/>
        </w:rPr>
      </w:pPr>
    </w:p>
    <w:p w14:paraId="00B66C06"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715ACDC9" w14:textId="77777777" w:rsidR="0039136E" w:rsidRDefault="0039136E" w:rsidP="002712BE">
      <w:pPr>
        <w:rPr>
          <w:rFonts w:ascii="Arial" w:hAnsi="Arial"/>
        </w:rPr>
      </w:pPr>
    </w:p>
    <w:p w14:paraId="43958D49"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4"/>
      <w:r w:rsidR="00A87D75">
        <w:rPr>
          <w:rFonts w:ascii="Arial" w:hAnsi="Arial"/>
          <w:i/>
        </w:rPr>
        <w:t>15 points total</w:t>
      </w:r>
      <w:commentRangeEnd w:id="4"/>
      <w:r w:rsidR="00F24CAE">
        <w:rPr>
          <w:rStyle w:val="CommentReference"/>
        </w:rPr>
        <w:commentReference w:id="4"/>
      </w:r>
      <w:r w:rsidR="00B95AFC" w:rsidRPr="00A8454B">
        <w:rPr>
          <w:rFonts w:ascii="Arial" w:hAnsi="Arial"/>
          <w:i/>
        </w:rPr>
        <w:t>)</w:t>
      </w:r>
    </w:p>
    <w:p w14:paraId="5B59F2DF" w14:textId="77777777" w:rsidR="00113B60" w:rsidRDefault="00113B60" w:rsidP="002712BE">
      <w:pPr>
        <w:rPr>
          <w:rFonts w:ascii="Arial" w:hAnsi="Arial"/>
          <w:i/>
        </w:rPr>
      </w:pPr>
    </w:p>
    <w:p w14:paraId="24C74E8C" w14:textId="2464FFFD" w:rsidR="00113B60" w:rsidRPr="00832F58" w:rsidRDefault="00015D61" w:rsidP="00832F58">
      <w:pPr>
        <w:pStyle w:val="ListParagraph"/>
        <w:numPr>
          <w:ilvl w:val="0"/>
          <w:numId w:val="11"/>
        </w:numPr>
        <w:rPr>
          <w:rFonts w:ascii="Arial" w:hAnsi="Arial"/>
        </w:rPr>
      </w:pPr>
      <w:r w:rsidRPr="00832F58">
        <w:rPr>
          <w:rFonts w:ascii="Arial" w:hAnsi="Arial"/>
        </w:rPr>
        <w:t>Hemochromatosis: 25% chance that the child will be a non-symptomatic carrier</w:t>
      </w:r>
    </w:p>
    <w:p w14:paraId="70706F26" w14:textId="1CADEA6F" w:rsidR="00015D61" w:rsidRPr="00832F58" w:rsidRDefault="00015D61" w:rsidP="00832F58">
      <w:pPr>
        <w:pStyle w:val="ListParagraph"/>
        <w:numPr>
          <w:ilvl w:val="0"/>
          <w:numId w:val="11"/>
        </w:numPr>
        <w:rPr>
          <w:rFonts w:ascii="Arial" w:hAnsi="Arial"/>
        </w:rPr>
      </w:pPr>
      <w:r w:rsidRPr="00832F58">
        <w:rPr>
          <w:rFonts w:ascii="Arial" w:hAnsi="Arial"/>
        </w:rPr>
        <w:t>Alzheimer’</w:t>
      </w:r>
      <w:r w:rsidR="00832F58" w:rsidRPr="00832F58">
        <w:rPr>
          <w:rFonts w:ascii="Arial" w:hAnsi="Arial"/>
        </w:rPr>
        <w:t xml:space="preserve">s disease: The child has a 50% chance of having the Apo-ε4 allele and a 50% chance of having the Apo-ε4/ε4 allele.  The latter corresponds to </w:t>
      </w:r>
      <w:proofErr w:type="gramStart"/>
      <w:r w:rsidR="00832F58" w:rsidRPr="00832F58">
        <w:rPr>
          <w:rFonts w:ascii="Arial" w:hAnsi="Arial"/>
        </w:rPr>
        <w:t>a</w:t>
      </w:r>
      <w:proofErr w:type="gramEnd"/>
      <w:r w:rsidR="00832F58" w:rsidRPr="00832F58">
        <w:rPr>
          <w:rFonts w:ascii="Arial" w:hAnsi="Arial"/>
        </w:rPr>
        <w:t xml:space="preserve"> 11x increase in Alzheimer’s risk, while the former also corresponds to an increased risk, but only if rs</w:t>
      </w:r>
      <w:r w:rsidR="00832F58" w:rsidRPr="00832F58">
        <w:rPr>
          <w:rFonts w:ascii="Helvetica" w:hAnsi="Helvetica" w:cs="Helvetica"/>
          <w:color w:val="222222"/>
          <w:sz w:val="23"/>
          <w:szCs w:val="23"/>
          <w:shd w:val="clear" w:color="auto" w:fill="FFFFFF"/>
        </w:rPr>
        <w:t>429358</w:t>
      </w:r>
      <w:r w:rsidR="00832F58" w:rsidRPr="00832F58">
        <w:rPr>
          <w:rFonts w:ascii="Arial" w:hAnsi="Arial"/>
        </w:rPr>
        <w:t>(C) and rs</w:t>
      </w:r>
      <w:r w:rsidR="00832F58" w:rsidRPr="00832F58">
        <w:rPr>
          <w:rFonts w:ascii="Helvetica" w:hAnsi="Helvetica" w:cs="Helvetica"/>
          <w:color w:val="222222"/>
          <w:sz w:val="23"/>
          <w:szCs w:val="23"/>
          <w:shd w:val="clear" w:color="auto" w:fill="F9F9F9"/>
        </w:rPr>
        <w:t>7412(C) are on the same strand.</w:t>
      </w:r>
    </w:p>
    <w:p w14:paraId="0D1D1C2A" w14:textId="4633DB10" w:rsidR="00113B60" w:rsidRDefault="00832F58" w:rsidP="00832F58">
      <w:pPr>
        <w:pStyle w:val="ListParagraph"/>
        <w:numPr>
          <w:ilvl w:val="0"/>
          <w:numId w:val="11"/>
        </w:numPr>
        <w:rPr>
          <w:rFonts w:ascii="Arial" w:hAnsi="Arial"/>
        </w:rPr>
      </w:pPr>
      <w:r>
        <w:rPr>
          <w:rFonts w:ascii="Arial" w:hAnsi="Arial"/>
        </w:rPr>
        <w:t xml:space="preserve">Breast cancer: 50% chance of being BRCA1 </w:t>
      </w:r>
      <w:r w:rsidRPr="00832F58">
        <w:rPr>
          <w:rFonts w:ascii="Arial" w:hAnsi="Arial"/>
        </w:rPr>
        <w:t>185delAG</w:t>
      </w:r>
      <w:r>
        <w:rPr>
          <w:rFonts w:ascii="Arial" w:hAnsi="Arial"/>
        </w:rPr>
        <w:t xml:space="preserve"> carrier (</w:t>
      </w:r>
      <w:r w:rsidRPr="00D706AD">
        <w:rPr>
          <w:rFonts w:ascii="Arial" w:hAnsi="Arial"/>
        </w:rPr>
        <w:t>rs77944974</w:t>
      </w:r>
      <w:r>
        <w:rPr>
          <w:rFonts w:ascii="Arial" w:hAnsi="Arial"/>
        </w:rPr>
        <w:t>). (80% to 90% lifetime risk, as per question 3)</w:t>
      </w:r>
    </w:p>
    <w:p w14:paraId="4CE69D78" w14:textId="765BFF43" w:rsidR="00832F58" w:rsidRDefault="000B1D77" w:rsidP="00832F58">
      <w:pPr>
        <w:pStyle w:val="ListParagraph"/>
        <w:numPr>
          <w:ilvl w:val="0"/>
          <w:numId w:val="11"/>
        </w:numPr>
        <w:rPr>
          <w:rFonts w:ascii="Arial" w:hAnsi="Arial"/>
        </w:rPr>
      </w:pPr>
      <w:r>
        <w:rPr>
          <w:rFonts w:ascii="Arial" w:hAnsi="Arial"/>
        </w:rPr>
        <w:t>Cystic fibrosis: 50% chance of being a carrier, 25% chance of developing, 25% chance of normal genotype (</w:t>
      </w:r>
      <w:r w:rsidRPr="00D706AD">
        <w:rPr>
          <w:rFonts w:ascii="Arial" w:hAnsi="Arial"/>
        </w:rPr>
        <w:t>rs113993960</w:t>
      </w:r>
      <w:r>
        <w:rPr>
          <w:rFonts w:ascii="Arial" w:hAnsi="Arial"/>
        </w:rPr>
        <w:t>)</w:t>
      </w:r>
    </w:p>
    <w:p w14:paraId="3F18016E" w14:textId="2312779A" w:rsidR="000B1D77" w:rsidRPr="00832F58" w:rsidRDefault="000B1D77" w:rsidP="00832F58">
      <w:pPr>
        <w:pStyle w:val="ListParagraph"/>
        <w:numPr>
          <w:ilvl w:val="0"/>
          <w:numId w:val="11"/>
        </w:numPr>
        <w:rPr>
          <w:rFonts w:ascii="Arial" w:hAnsi="Arial"/>
        </w:rPr>
      </w:pPr>
      <w:r>
        <w:rPr>
          <w:rFonts w:ascii="Arial" w:hAnsi="Arial"/>
        </w:rPr>
        <w:lastRenderedPageBreak/>
        <w:t>Sickle cell anemia: will not develop (</w:t>
      </w:r>
      <w:r w:rsidRPr="00D706AD">
        <w:rPr>
          <w:rFonts w:ascii="Arial" w:hAnsi="Arial"/>
        </w:rPr>
        <w:t>rs334</w:t>
      </w:r>
      <w:r>
        <w:rPr>
          <w:rFonts w:ascii="Arial" w:hAnsi="Arial"/>
        </w:rPr>
        <w:t>)</w:t>
      </w:r>
    </w:p>
    <w:p w14:paraId="30CE3FCA" w14:textId="77777777" w:rsidR="00113B60" w:rsidRDefault="00113B60" w:rsidP="002712BE">
      <w:pPr>
        <w:rPr>
          <w:rFonts w:ascii="Arial" w:hAnsi="Arial"/>
          <w:i/>
        </w:rPr>
      </w:pPr>
    </w:p>
    <w:p w14:paraId="7371FBA0" w14:textId="77777777" w:rsidR="00113B60" w:rsidRPr="00ED5280" w:rsidRDefault="00113B60" w:rsidP="002712BE">
      <w:pPr>
        <w:rPr>
          <w:rFonts w:ascii="Arial" w:hAnsi="Arial"/>
          <w:i/>
        </w:rPr>
      </w:pPr>
    </w:p>
    <w:p w14:paraId="76CF21C2"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034EFA67" w14:textId="77777777" w:rsidR="00ED5280" w:rsidRPr="00ED5280" w:rsidRDefault="00ED5280" w:rsidP="00ED5280">
      <w:pPr>
        <w:rPr>
          <w:rFonts w:ascii="Arial" w:hAnsi="Arial" w:cs="Arial"/>
        </w:rPr>
      </w:pPr>
    </w:p>
    <w:p w14:paraId="07E8FCB1" w14:textId="77777777"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14:paraId="1032B96B" w14:textId="2952414D" w:rsidR="00ED5280" w:rsidRPr="00ED5280" w:rsidRDefault="00497662" w:rsidP="00ED528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2CAAA8E0" wp14:editId="7A6900D7">
                <wp:simplePos x="0" y="0"/>
                <wp:positionH relativeFrom="column">
                  <wp:posOffset>0</wp:posOffset>
                </wp:positionH>
                <wp:positionV relativeFrom="paragraph">
                  <wp:posOffset>220980</wp:posOffset>
                </wp:positionV>
                <wp:extent cx="5486400" cy="192659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DFDBBA" w14:textId="77777777" w:rsidR="00ED5280" w:rsidRDefault="00ED5280" w:rsidP="00ED5280">
                            <w:pPr>
                              <w:jc w:val="center"/>
                            </w:pPr>
                            <w:r>
                              <w:rPr>
                                <w:noProof/>
                              </w:rPr>
                              <w:drawing>
                                <wp:inline distT="0" distB="0" distL="0" distR="0" wp14:anchorId="33E3F0E4" wp14:editId="4A9D2AC7">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shapetype w14:anchorId="2CAAA8E0"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" filled="f" stroked="f">
                <v:path arrowok="t"/>
                <v:textbox>
                  <w:txbxContent>
                    <w:p w14:paraId="78DFDBBA" w14:textId="77777777" w:rsidR="00ED5280" w:rsidRDefault="00ED5280" w:rsidP="00ED5280">
                      <w:pPr>
                        <w:jc w:val="center"/>
                      </w:pPr>
                      <w:r>
                        <w:rPr>
                          <w:noProof/>
                          <w:lang w:eastAsia="zh-CN"/>
                        </w:rPr>
                        <w:drawing>
                          <wp:inline distT="0" distB="0" distL="0" distR="0" wp14:anchorId="33E3F0E4" wp14:editId="4A9D2AC7">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0500014D"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527017DD" w14:textId="77777777" w:rsidTr="00232B8A">
        <w:tc>
          <w:tcPr>
            <w:tcW w:w="2952" w:type="dxa"/>
          </w:tcPr>
          <w:p w14:paraId="6C3E9D7B" w14:textId="77777777" w:rsidR="00ED5280" w:rsidRPr="00ED5280" w:rsidRDefault="00ED5280" w:rsidP="00232B8A">
            <w:pPr>
              <w:rPr>
                <w:rFonts w:ascii="Arial" w:hAnsi="Arial" w:cs="Arial"/>
              </w:rPr>
            </w:pPr>
          </w:p>
        </w:tc>
        <w:tc>
          <w:tcPr>
            <w:tcW w:w="2249" w:type="dxa"/>
          </w:tcPr>
          <w:p w14:paraId="392C6A36" w14:textId="77777777" w:rsidR="00ED5280" w:rsidRPr="00ED5280" w:rsidRDefault="00ED5280" w:rsidP="00232B8A">
            <w:pPr>
              <w:rPr>
                <w:rFonts w:ascii="Arial" w:hAnsi="Arial" w:cs="Arial"/>
              </w:rPr>
            </w:pPr>
            <w:r w:rsidRPr="00ED5280">
              <w:rPr>
                <w:rFonts w:ascii="Arial" w:hAnsi="Arial" w:cs="Arial"/>
              </w:rPr>
              <w:t>A reads observed</w:t>
            </w:r>
          </w:p>
        </w:tc>
        <w:tc>
          <w:tcPr>
            <w:tcW w:w="2197" w:type="dxa"/>
          </w:tcPr>
          <w:p w14:paraId="77F378D9" w14:textId="77777777" w:rsidR="00ED5280" w:rsidRPr="00ED5280" w:rsidRDefault="00ED5280" w:rsidP="00232B8A">
            <w:pPr>
              <w:rPr>
                <w:rFonts w:ascii="Arial" w:hAnsi="Arial" w:cs="Arial"/>
              </w:rPr>
            </w:pPr>
            <w:r w:rsidRPr="00ED5280">
              <w:rPr>
                <w:rFonts w:ascii="Arial" w:hAnsi="Arial" w:cs="Arial"/>
              </w:rPr>
              <w:t>A reads expected</w:t>
            </w:r>
          </w:p>
        </w:tc>
      </w:tr>
      <w:tr w:rsidR="00ED5280" w:rsidRPr="00ED5280" w14:paraId="44693611" w14:textId="77777777" w:rsidTr="00232B8A">
        <w:tc>
          <w:tcPr>
            <w:tcW w:w="2952" w:type="dxa"/>
          </w:tcPr>
          <w:p w14:paraId="31505D04" w14:textId="77777777" w:rsidR="00ED5280" w:rsidRPr="00ED5280" w:rsidRDefault="00ED5280" w:rsidP="00232B8A">
            <w:pPr>
              <w:rPr>
                <w:rFonts w:ascii="Arial" w:hAnsi="Arial" w:cs="Arial"/>
              </w:rPr>
            </w:pPr>
            <w:r w:rsidRPr="00ED5280">
              <w:rPr>
                <w:rFonts w:ascii="Arial" w:hAnsi="Arial" w:cs="Arial"/>
              </w:rPr>
              <w:t>If mother transmits A</w:t>
            </w:r>
          </w:p>
        </w:tc>
        <w:tc>
          <w:tcPr>
            <w:tcW w:w="2249" w:type="dxa"/>
          </w:tcPr>
          <w:p w14:paraId="730D3339" w14:textId="77777777" w:rsidR="00ED5280" w:rsidRPr="00ED5280" w:rsidRDefault="00ED5280" w:rsidP="00232B8A">
            <w:pPr>
              <w:rPr>
                <w:rFonts w:ascii="Arial" w:hAnsi="Arial" w:cs="Arial"/>
              </w:rPr>
            </w:pPr>
            <w:r w:rsidRPr="00ED5280">
              <w:rPr>
                <w:rFonts w:ascii="Arial" w:hAnsi="Arial" w:cs="Arial"/>
              </w:rPr>
              <w:t>59</w:t>
            </w:r>
          </w:p>
        </w:tc>
        <w:tc>
          <w:tcPr>
            <w:tcW w:w="2197" w:type="dxa"/>
          </w:tcPr>
          <w:p w14:paraId="5C730A91" w14:textId="593CD0C0" w:rsidR="00ED5280" w:rsidRPr="00EA087E" w:rsidRDefault="00EA087E" w:rsidP="00EA087E">
            <w:pPr>
              <w:rPr>
                <w:rFonts w:ascii="Arial" w:hAnsi="Arial" w:cs="Arial"/>
              </w:rPr>
            </w:pPr>
            <w:r>
              <w:rPr>
                <w:rFonts w:ascii="Arial" w:hAnsi="Arial" w:cs="Arial"/>
              </w:rPr>
              <w:t>55</w:t>
            </w:r>
          </w:p>
        </w:tc>
      </w:tr>
      <w:tr w:rsidR="00ED5280" w:rsidRPr="00ED5280" w14:paraId="19E3E041" w14:textId="77777777" w:rsidTr="00232B8A">
        <w:tc>
          <w:tcPr>
            <w:tcW w:w="2952" w:type="dxa"/>
          </w:tcPr>
          <w:p w14:paraId="134BF867" w14:textId="77777777" w:rsidR="00ED5280" w:rsidRPr="00ED5280" w:rsidRDefault="00ED5280" w:rsidP="00232B8A">
            <w:pPr>
              <w:rPr>
                <w:rFonts w:ascii="Arial" w:hAnsi="Arial" w:cs="Arial"/>
              </w:rPr>
            </w:pPr>
            <w:r w:rsidRPr="00ED5280">
              <w:rPr>
                <w:rFonts w:ascii="Arial" w:hAnsi="Arial" w:cs="Arial"/>
              </w:rPr>
              <w:t>If mother transmits G</w:t>
            </w:r>
          </w:p>
        </w:tc>
        <w:tc>
          <w:tcPr>
            <w:tcW w:w="2249" w:type="dxa"/>
          </w:tcPr>
          <w:p w14:paraId="6485532B" w14:textId="77777777" w:rsidR="00ED5280" w:rsidRPr="00ED5280" w:rsidRDefault="00ED5280" w:rsidP="00232B8A">
            <w:pPr>
              <w:rPr>
                <w:rFonts w:ascii="Arial" w:hAnsi="Arial" w:cs="Arial"/>
              </w:rPr>
            </w:pPr>
            <w:r w:rsidRPr="00ED5280">
              <w:rPr>
                <w:rFonts w:ascii="Arial" w:hAnsi="Arial" w:cs="Arial"/>
              </w:rPr>
              <w:t>59</w:t>
            </w:r>
          </w:p>
        </w:tc>
        <w:tc>
          <w:tcPr>
            <w:tcW w:w="2197" w:type="dxa"/>
          </w:tcPr>
          <w:p w14:paraId="69D48AF6" w14:textId="32DC5D95" w:rsidR="00ED5280" w:rsidRPr="00ED5280" w:rsidRDefault="004710AA" w:rsidP="00232B8A">
            <w:pPr>
              <w:rPr>
                <w:rFonts w:ascii="Arial" w:hAnsi="Arial" w:cs="Arial"/>
              </w:rPr>
            </w:pPr>
            <w:r>
              <w:rPr>
                <w:rFonts w:ascii="Arial" w:hAnsi="Arial" w:cs="Arial"/>
              </w:rPr>
              <w:t>50</w:t>
            </w:r>
          </w:p>
        </w:tc>
      </w:tr>
    </w:tbl>
    <w:p w14:paraId="561ECBC5" w14:textId="77777777" w:rsidR="00ED5280" w:rsidRPr="00ED5280" w:rsidRDefault="00ED5280" w:rsidP="00ED5280">
      <w:pPr>
        <w:rPr>
          <w:rFonts w:ascii="Arial" w:hAnsi="Arial" w:cs="Arial"/>
        </w:rPr>
      </w:pPr>
    </w:p>
    <w:p w14:paraId="767C1A35"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7642B0B8" w14:textId="77777777" w:rsidTr="00232B8A">
        <w:tc>
          <w:tcPr>
            <w:tcW w:w="2952" w:type="dxa"/>
          </w:tcPr>
          <w:p w14:paraId="120654B3" w14:textId="77777777" w:rsidR="00ED5280" w:rsidRPr="00ED5280" w:rsidRDefault="00ED5280" w:rsidP="00232B8A">
            <w:pPr>
              <w:rPr>
                <w:rFonts w:ascii="Arial" w:hAnsi="Arial" w:cs="Arial"/>
              </w:rPr>
            </w:pPr>
          </w:p>
        </w:tc>
        <w:tc>
          <w:tcPr>
            <w:tcW w:w="2286" w:type="dxa"/>
          </w:tcPr>
          <w:p w14:paraId="17EC0ACE" w14:textId="77777777" w:rsidR="00ED5280" w:rsidRPr="00ED5280" w:rsidRDefault="00ED5280" w:rsidP="00232B8A">
            <w:pPr>
              <w:rPr>
                <w:rFonts w:ascii="Arial" w:hAnsi="Arial" w:cs="Arial"/>
              </w:rPr>
            </w:pPr>
            <w:r w:rsidRPr="00ED5280">
              <w:rPr>
                <w:rFonts w:ascii="Arial" w:hAnsi="Arial" w:cs="Arial"/>
              </w:rPr>
              <w:t>A reads observed</w:t>
            </w:r>
          </w:p>
        </w:tc>
        <w:tc>
          <w:tcPr>
            <w:tcW w:w="2160" w:type="dxa"/>
          </w:tcPr>
          <w:p w14:paraId="55674804" w14:textId="77777777" w:rsidR="00ED5280" w:rsidRPr="00ED5280" w:rsidRDefault="00ED5280" w:rsidP="00232B8A">
            <w:pPr>
              <w:rPr>
                <w:rFonts w:ascii="Arial" w:hAnsi="Arial" w:cs="Arial"/>
              </w:rPr>
            </w:pPr>
            <w:r w:rsidRPr="00ED5280">
              <w:rPr>
                <w:rFonts w:ascii="Arial" w:hAnsi="Arial" w:cs="Arial"/>
              </w:rPr>
              <w:t>A reads expected</w:t>
            </w:r>
          </w:p>
        </w:tc>
      </w:tr>
      <w:tr w:rsidR="00ED5280" w:rsidRPr="00ED5280" w14:paraId="77C3BF54" w14:textId="77777777" w:rsidTr="00232B8A">
        <w:tc>
          <w:tcPr>
            <w:tcW w:w="2952" w:type="dxa"/>
          </w:tcPr>
          <w:p w14:paraId="778278ED" w14:textId="77777777" w:rsidR="00ED5280" w:rsidRPr="00ED5280" w:rsidRDefault="00ED5280" w:rsidP="00232B8A">
            <w:pPr>
              <w:rPr>
                <w:rFonts w:ascii="Arial" w:hAnsi="Arial" w:cs="Arial"/>
              </w:rPr>
            </w:pPr>
            <w:r w:rsidRPr="00ED5280">
              <w:rPr>
                <w:rFonts w:ascii="Arial" w:hAnsi="Arial" w:cs="Arial"/>
              </w:rPr>
              <w:t>If mother transmits A</w:t>
            </w:r>
          </w:p>
        </w:tc>
        <w:tc>
          <w:tcPr>
            <w:tcW w:w="2286" w:type="dxa"/>
          </w:tcPr>
          <w:p w14:paraId="6366267D" w14:textId="77777777" w:rsidR="00ED5280" w:rsidRPr="00ED5280" w:rsidRDefault="00ED5280" w:rsidP="00232B8A">
            <w:pPr>
              <w:rPr>
                <w:rFonts w:ascii="Arial" w:hAnsi="Arial" w:cs="Arial"/>
              </w:rPr>
            </w:pPr>
            <w:r w:rsidRPr="00ED5280">
              <w:rPr>
                <w:rFonts w:ascii="Arial" w:hAnsi="Arial" w:cs="Arial"/>
              </w:rPr>
              <w:t>52</w:t>
            </w:r>
          </w:p>
        </w:tc>
        <w:tc>
          <w:tcPr>
            <w:tcW w:w="2160" w:type="dxa"/>
          </w:tcPr>
          <w:p w14:paraId="60DF7621" w14:textId="487B3135" w:rsidR="00ED5280" w:rsidRPr="00ED5280" w:rsidRDefault="004710AA" w:rsidP="00232B8A">
            <w:pPr>
              <w:rPr>
                <w:rFonts w:ascii="Arial" w:hAnsi="Arial" w:cs="Arial"/>
              </w:rPr>
            </w:pPr>
            <w:r>
              <w:rPr>
                <w:rFonts w:ascii="Arial" w:hAnsi="Arial" w:cs="Arial"/>
              </w:rPr>
              <w:t>55</w:t>
            </w:r>
          </w:p>
        </w:tc>
      </w:tr>
      <w:tr w:rsidR="00ED5280" w:rsidRPr="00ED5280" w14:paraId="017E1D93" w14:textId="77777777" w:rsidTr="00232B8A">
        <w:tc>
          <w:tcPr>
            <w:tcW w:w="2952" w:type="dxa"/>
          </w:tcPr>
          <w:p w14:paraId="2B8FF693" w14:textId="77777777" w:rsidR="00ED5280" w:rsidRPr="00ED5280" w:rsidRDefault="00ED5280" w:rsidP="00232B8A">
            <w:pPr>
              <w:rPr>
                <w:rFonts w:ascii="Arial" w:hAnsi="Arial" w:cs="Arial"/>
              </w:rPr>
            </w:pPr>
            <w:r w:rsidRPr="00ED5280">
              <w:rPr>
                <w:rFonts w:ascii="Arial" w:hAnsi="Arial" w:cs="Arial"/>
              </w:rPr>
              <w:t>If mother transmits G</w:t>
            </w:r>
          </w:p>
        </w:tc>
        <w:tc>
          <w:tcPr>
            <w:tcW w:w="2286" w:type="dxa"/>
          </w:tcPr>
          <w:p w14:paraId="4CF31F06" w14:textId="77777777" w:rsidR="00ED5280" w:rsidRPr="00ED5280" w:rsidRDefault="00ED5280" w:rsidP="00232B8A">
            <w:pPr>
              <w:rPr>
                <w:rFonts w:ascii="Arial" w:hAnsi="Arial" w:cs="Arial"/>
              </w:rPr>
            </w:pPr>
            <w:r w:rsidRPr="00ED5280">
              <w:rPr>
                <w:rFonts w:ascii="Arial" w:hAnsi="Arial" w:cs="Arial"/>
              </w:rPr>
              <w:t>52</w:t>
            </w:r>
          </w:p>
        </w:tc>
        <w:tc>
          <w:tcPr>
            <w:tcW w:w="2160" w:type="dxa"/>
          </w:tcPr>
          <w:p w14:paraId="25F9F6CF" w14:textId="5D2B9974" w:rsidR="00ED5280" w:rsidRPr="00ED5280" w:rsidRDefault="004710AA" w:rsidP="00232B8A">
            <w:pPr>
              <w:rPr>
                <w:rFonts w:ascii="Arial" w:hAnsi="Arial" w:cs="Arial"/>
              </w:rPr>
            </w:pPr>
            <w:r>
              <w:rPr>
                <w:rFonts w:ascii="Arial" w:hAnsi="Arial" w:cs="Arial"/>
              </w:rPr>
              <w:t>50</w:t>
            </w:r>
          </w:p>
        </w:tc>
      </w:tr>
    </w:tbl>
    <w:p w14:paraId="5E41309F" w14:textId="77777777" w:rsidR="00ED5280" w:rsidRPr="00ED5280" w:rsidRDefault="00ED5280" w:rsidP="00ED5280">
      <w:pPr>
        <w:rPr>
          <w:rFonts w:ascii="Arial" w:hAnsi="Arial" w:cs="Arial"/>
        </w:rPr>
      </w:pPr>
    </w:p>
    <w:p w14:paraId="05F321A7"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1B81CC60" w14:textId="77777777" w:rsidTr="00232B8A">
        <w:tc>
          <w:tcPr>
            <w:tcW w:w="2952" w:type="dxa"/>
          </w:tcPr>
          <w:p w14:paraId="5B5EB319" w14:textId="77777777" w:rsidR="00ED5280" w:rsidRPr="00ED5280" w:rsidRDefault="00ED5280" w:rsidP="00232B8A">
            <w:pPr>
              <w:rPr>
                <w:rFonts w:ascii="Arial" w:hAnsi="Arial" w:cs="Arial"/>
              </w:rPr>
            </w:pPr>
          </w:p>
        </w:tc>
        <w:tc>
          <w:tcPr>
            <w:tcW w:w="2286" w:type="dxa"/>
          </w:tcPr>
          <w:p w14:paraId="5B099F18" w14:textId="77777777" w:rsidR="00ED5280" w:rsidRPr="00ED5280" w:rsidRDefault="00ED5280" w:rsidP="00232B8A">
            <w:pPr>
              <w:rPr>
                <w:rFonts w:ascii="Arial" w:hAnsi="Arial" w:cs="Arial"/>
              </w:rPr>
            </w:pPr>
            <w:r w:rsidRPr="00ED5280">
              <w:rPr>
                <w:rFonts w:ascii="Arial" w:hAnsi="Arial" w:cs="Arial"/>
              </w:rPr>
              <w:t>T reads observed</w:t>
            </w:r>
          </w:p>
        </w:tc>
        <w:tc>
          <w:tcPr>
            <w:tcW w:w="2160" w:type="dxa"/>
          </w:tcPr>
          <w:p w14:paraId="1B2953D5" w14:textId="77777777" w:rsidR="00ED5280" w:rsidRPr="00ED5280" w:rsidRDefault="00ED5280" w:rsidP="00232B8A">
            <w:pPr>
              <w:rPr>
                <w:rFonts w:ascii="Arial" w:hAnsi="Arial" w:cs="Arial"/>
              </w:rPr>
            </w:pPr>
            <w:r w:rsidRPr="00ED5280">
              <w:rPr>
                <w:rFonts w:ascii="Arial" w:hAnsi="Arial" w:cs="Arial"/>
              </w:rPr>
              <w:t>T reads expected</w:t>
            </w:r>
          </w:p>
        </w:tc>
      </w:tr>
      <w:tr w:rsidR="00ED5280" w:rsidRPr="00ED5280" w14:paraId="3D6B2498" w14:textId="77777777" w:rsidTr="00232B8A">
        <w:tc>
          <w:tcPr>
            <w:tcW w:w="2952" w:type="dxa"/>
          </w:tcPr>
          <w:p w14:paraId="5D8A48FA" w14:textId="77777777" w:rsidR="00ED5280" w:rsidRPr="00ED5280" w:rsidRDefault="00ED5280" w:rsidP="00232B8A">
            <w:pPr>
              <w:rPr>
                <w:rFonts w:ascii="Arial" w:hAnsi="Arial" w:cs="Arial"/>
              </w:rPr>
            </w:pPr>
            <w:r w:rsidRPr="00ED5280">
              <w:rPr>
                <w:rFonts w:ascii="Arial" w:hAnsi="Arial" w:cs="Arial"/>
              </w:rPr>
              <w:t>If mother transmits T</w:t>
            </w:r>
          </w:p>
        </w:tc>
        <w:tc>
          <w:tcPr>
            <w:tcW w:w="2286" w:type="dxa"/>
          </w:tcPr>
          <w:p w14:paraId="1D1E9150" w14:textId="77777777" w:rsidR="00ED5280" w:rsidRPr="00ED5280" w:rsidRDefault="00ED5280" w:rsidP="00232B8A">
            <w:pPr>
              <w:rPr>
                <w:rFonts w:ascii="Arial" w:hAnsi="Arial" w:cs="Arial"/>
              </w:rPr>
            </w:pPr>
            <w:r w:rsidRPr="00ED5280">
              <w:rPr>
                <w:rFonts w:ascii="Arial" w:hAnsi="Arial" w:cs="Arial"/>
              </w:rPr>
              <w:t>49</w:t>
            </w:r>
          </w:p>
        </w:tc>
        <w:tc>
          <w:tcPr>
            <w:tcW w:w="2160" w:type="dxa"/>
          </w:tcPr>
          <w:p w14:paraId="38B97285" w14:textId="6B0B108A" w:rsidR="00ED5280" w:rsidRPr="00ED5280" w:rsidRDefault="004710AA" w:rsidP="00232B8A">
            <w:pPr>
              <w:rPr>
                <w:rFonts w:ascii="Arial" w:hAnsi="Arial" w:cs="Arial"/>
              </w:rPr>
            </w:pPr>
            <w:r>
              <w:rPr>
                <w:rFonts w:ascii="Arial" w:hAnsi="Arial" w:cs="Arial"/>
              </w:rPr>
              <w:t>55</w:t>
            </w:r>
          </w:p>
        </w:tc>
      </w:tr>
      <w:tr w:rsidR="00ED5280" w:rsidRPr="00ED5280" w14:paraId="4F4E13A4" w14:textId="77777777" w:rsidTr="00232B8A">
        <w:tc>
          <w:tcPr>
            <w:tcW w:w="2952" w:type="dxa"/>
          </w:tcPr>
          <w:p w14:paraId="5267B19C" w14:textId="77777777" w:rsidR="00ED5280" w:rsidRPr="00ED5280" w:rsidRDefault="00ED5280" w:rsidP="00232B8A">
            <w:pPr>
              <w:rPr>
                <w:rFonts w:ascii="Arial" w:hAnsi="Arial" w:cs="Arial"/>
              </w:rPr>
            </w:pPr>
            <w:r w:rsidRPr="00ED5280">
              <w:rPr>
                <w:rFonts w:ascii="Arial" w:hAnsi="Arial" w:cs="Arial"/>
              </w:rPr>
              <w:t>If mother transmits C</w:t>
            </w:r>
          </w:p>
        </w:tc>
        <w:tc>
          <w:tcPr>
            <w:tcW w:w="2286" w:type="dxa"/>
          </w:tcPr>
          <w:p w14:paraId="6F159811" w14:textId="77777777" w:rsidR="00ED5280" w:rsidRPr="00ED5280" w:rsidRDefault="00ED5280" w:rsidP="00232B8A">
            <w:pPr>
              <w:rPr>
                <w:rFonts w:ascii="Arial" w:hAnsi="Arial" w:cs="Arial"/>
              </w:rPr>
            </w:pPr>
            <w:r w:rsidRPr="00ED5280">
              <w:rPr>
                <w:rFonts w:ascii="Arial" w:hAnsi="Arial" w:cs="Arial"/>
              </w:rPr>
              <w:t>49</w:t>
            </w:r>
          </w:p>
        </w:tc>
        <w:tc>
          <w:tcPr>
            <w:tcW w:w="2160" w:type="dxa"/>
          </w:tcPr>
          <w:p w14:paraId="2A77C1AF" w14:textId="49FE0D82" w:rsidR="00ED5280" w:rsidRPr="00ED5280" w:rsidRDefault="004710AA" w:rsidP="00232B8A">
            <w:pPr>
              <w:rPr>
                <w:rFonts w:ascii="Arial" w:hAnsi="Arial" w:cs="Arial"/>
              </w:rPr>
            </w:pPr>
            <w:r>
              <w:rPr>
                <w:rFonts w:ascii="Arial" w:hAnsi="Arial" w:cs="Arial"/>
              </w:rPr>
              <w:t>50</w:t>
            </w:r>
          </w:p>
        </w:tc>
      </w:tr>
    </w:tbl>
    <w:p w14:paraId="015455D8" w14:textId="77777777" w:rsidR="00ED5280" w:rsidRPr="00ED5280" w:rsidRDefault="00ED5280" w:rsidP="00ED5280">
      <w:pPr>
        <w:rPr>
          <w:rFonts w:ascii="Arial" w:hAnsi="Arial" w:cs="Arial"/>
        </w:rPr>
      </w:pPr>
    </w:p>
    <w:p w14:paraId="1B6DFC17"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656CAFCF"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052CC5C7" w14:textId="77777777" w:rsidTr="00232B8A">
        <w:tc>
          <w:tcPr>
            <w:tcW w:w="864" w:type="dxa"/>
          </w:tcPr>
          <w:p w14:paraId="15A1790C" w14:textId="77777777" w:rsidR="00ED5280" w:rsidRPr="00ED5280" w:rsidRDefault="00ED5280" w:rsidP="00232B8A">
            <w:pPr>
              <w:jc w:val="center"/>
              <w:rPr>
                <w:rFonts w:ascii="Arial" w:hAnsi="Arial" w:cs="Arial"/>
                <w:b/>
              </w:rPr>
            </w:pPr>
            <w:r w:rsidRPr="00ED5280">
              <w:rPr>
                <w:rFonts w:ascii="Arial" w:hAnsi="Arial" w:cs="Arial"/>
                <w:b/>
              </w:rPr>
              <w:t>Site 1</w:t>
            </w:r>
          </w:p>
        </w:tc>
        <w:tc>
          <w:tcPr>
            <w:tcW w:w="1116" w:type="dxa"/>
          </w:tcPr>
          <w:p w14:paraId="6EAD7F3F" w14:textId="77777777" w:rsidR="00ED5280" w:rsidRPr="00ED5280" w:rsidRDefault="00ED5280" w:rsidP="00232B8A">
            <w:pPr>
              <w:jc w:val="center"/>
              <w:rPr>
                <w:rFonts w:ascii="Arial" w:hAnsi="Arial" w:cs="Arial"/>
                <w:b/>
              </w:rPr>
            </w:pPr>
            <w:r w:rsidRPr="00ED5280">
              <w:rPr>
                <w:rFonts w:ascii="Arial" w:hAnsi="Arial" w:cs="Arial"/>
                <w:b/>
              </w:rPr>
              <w:t>Site 2</w:t>
            </w:r>
          </w:p>
        </w:tc>
        <w:tc>
          <w:tcPr>
            <w:tcW w:w="1080" w:type="dxa"/>
          </w:tcPr>
          <w:p w14:paraId="10F79571" w14:textId="77777777" w:rsidR="00ED5280" w:rsidRPr="00ED5280" w:rsidRDefault="00ED5280" w:rsidP="00232B8A">
            <w:pPr>
              <w:jc w:val="center"/>
              <w:rPr>
                <w:rFonts w:ascii="Arial" w:hAnsi="Arial" w:cs="Arial"/>
                <w:b/>
              </w:rPr>
            </w:pPr>
            <w:r w:rsidRPr="00ED5280">
              <w:rPr>
                <w:rFonts w:ascii="Arial" w:hAnsi="Arial" w:cs="Arial"/>
                <w:b/>
              </w:rPr>
              <w:t>Site 3</w:t>
            </w:r>
          </w:p>
        </w:tc>
      </w:tr>
      <w:tr w:rsidR="00ED5280" w:rsidRPr="00ED5280" w14:paraId="7FC47DFB" w14:textId="77777777" w:rsidTr="00232B8A">
        <w:tc>
          <w:tcPr>
            <w:tcW w:w="864" w:type="dxa"/>
          </w:tcPr>
          <w:p w14:paraId="21AC1FD6" w14:textId="66999BC1" w:rsidR="00ED5280" w:rsidRPr="00ED5280" w:rsidRDefault="004710AA" w:rsidP="00232B8A">
            <w:pPr>
              <w:jc w:val="center"/>
              <w:rPr>
                <w:rFonts w:ascii="Arial" w:hAnsi="Arial" w:cs="Arial"/>
                <w:b/>
              </w:rPr>
            </w:pPr>
            <w:r>
              <w:rPr>
                <w:rFonts w:ascii="Arial" w:hAnsi="Arial" w:cs="Arial"/>
                <w:b/>
              </w:rPr>
              <w:t>AA</w:t>
            </w:r>
          </w:p>
        </w:tc>
        <w:tc>
          <w:tcPr>
            <w:tcW w:w="1116" w:type="dxa"/>
          </w:tcPr>
          <w:p w14:paraId="634E2597" w14:textId="5BA2A81B" w:rsidR="00ED5280" w:rsidRPr="00ED5280" w:rsidRDefault="004710AA" w:rsidP="00232B8A">
            <w:pPr>
              <w:jc w:val="center"/>
              <w:rPr>
                <w:rFonts w:ascii="Arial" w:hAnsi="Arial" w:cs="Arial"/>
                <w:b/>
              </w:rPr>
            </w:pPr>
            <w:r>
              <w:rPr>
                <w:rFonts w:ascii="Arial" w:hAnsi="Arial" w:cs="Arial"/>
                <w:b/>
              </w:rPr>
              <w:t>AG</w:t>
            </w:r>
          </w:p>
        </w:tc>
        <w:tc>
          <w:tcPr>
            <w:tcW w:w="1080" w:type="dxa"/>
          </w:tcPr>
          <w:p w14:paraId="4804EB52" w14:textId="23202AAA" w:rsidR="00ED5280" w:rsidRPr="00ED5280" w:rsidRDefault="004710AA" w:rsidP="00232B8A">
            <w:pPr>
              <w:jc w:val="center"/>
              <w:rPr>
                <w:rFonts w:ascii="Arial" w:hAnsi="Arial" w:cs="Arial"/>
                <w:b/>
              </w:rPr>
            </w:pPr>
            <w:r>
              <w:rPr>
                <w:rFonts w:ascii="Arial" w:hAnsi="Arial" w:cs="Arial"/>
                <w:b/>
              </w:rPr>
              <w:t>CT</w:t>
            </w:r>
          </w:p>
        </w:tc>
      </w:tr>
    </w:tbl>
    <w:p w14:paraId="3021F42E" w14:textId="77777777" w:rsidR="00ED5280" w:rsidRPr="00ED5280" w:rsidRDefault="00ED5280" w:rsidP="00ED5280">
      <w:pPr>
        <w:rPr>
          <w:rFonts w:ascii="Arial" w:hAnsi="Arial" w:cs="Arial"/>
        </w:rPr>
      </w:pPr>
      <w:r w:rsidRPr="00ED5280">
        <w:rPr>
          <w:rFonts w:ascii="Arial" w:hAnsi="Arial" w:cs="Arial"/>
        </w:rPr>
        <w:lastRenderedPageBreak/>
        <w:t xml:space="preserve">B) You worry that your call at site 3 might not be accurate. In order to improve the accuracy of your fetal genotyping, you use parental haplotype blocks. Re-evaluate your fetal genotype inference based on the maternal haplotypes below. </w:t>
      </w:r>
    </w:p>
    <w:p w14:paraId="21A15511" w14:textId="00332F46" w:rsidR="00ED5280" w:rsidRPr="00ED5280" w:rsidRDefault="00497662"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14:anchorId="2A1D7371" wp14:editId="7C2A5CB3">
                <wp:simplePos x="0" y="0"/>
                <wp:positionH relativeFrom="column">
                  <wp:posOffset>0</wp:posOffset>
                </wp:positionH>
                <wp:positionV relativeFrom="paragraph">
                  <wp:posOffset>137160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9FD05C9" w14:textId="77777777" w:rsidR="00ED5280" w:rsidRDefault="00ED5280" w:rsidP="00ED5280">
                            <w:pPr>
                              <w:jc w:val="center"/>
                            </w:pPr>
                            <w:r>
                              <w:rPr>
                                <w:noProof/>
                              </w:rPr>
                              <w:drawing>
                                <wp:inline distT="0" distB="0" distL="0" distR="0" wp14:anchorId="0A7EE6DE" wp14:editId="416B8C91">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A1D7371" id="Text Box 25" o:spid="_x0000_s1027" type="#_x0000_t202" style="position:absolute;margin-left:0;margin-top:10.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" filled="f" stroked="f">
                <v:path arrowok="t"/>
                <v:textbox>
                  <w:txbxContent>
                    <w:p w14:paraId="19FD05C9" w14:textId="77777777" w:rsidR="00ED5280" w:rsidRDefault="00ED5280" w:rsidP="00ED5280">
                      <w:pPr>
                        <w:jc w:val="center"/>
                      </w:pPr>
                      <w:r>
                        <w:rPr>
                          <w:noProof/>
                          <w:lang w:eastAsia="zh-CN"/>
                        </w:rPr>
                        <w:drawing>
                          <wp:inline distT="0" distB="0" distL="0" distR="0" wp14:anchorId="0A7EE6DE" wp14:editId="416B8C91">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14:paraId="4549242C"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21FD9243"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19521C37" w14:textId="77777777" w:rsidTr="00232B8A">
        <w:tc>
          <w:tcPr>
            <w:tcW w:w="864" w:type="dxa"/>
          </w:tcPr>
          <w:p w14:paraId="17E0EBDC" w14:textId="77777777" w:rsidR="00ED5280" w:rsidRPr="00ED5280" w:rsidRDefault="00ED5280" w:rsidP="00232B8A">
            <w:pPr>
              <w:jc w:val="center"/>
              <w:rPr>
                <w:rFonts w:ascii="Arial" w:hAnsi="Arial" w:cs="Arial"/>
                <w:b/>
              </w:rPr>
            </w:pPr>
            <w:r w:rsidRPr="00ED5280">
              <w:rPr>
                <w:rFonts w:ascii="Arial" w:hAnsi="Arial" w:cs="Arial"/>
                <w:b/>
              </w:rPr>
              <w:t>Site 1</w:t>
            </w:r>
          </w:p>
        </w:tc>
        <w:tc>
          <w:tcPr>
            <w:tcW w:w="1116" w:type="dxa"/>
          </w:tcPr>
          <w:p w14:paraId="2AC51065" w14:textId="77777777" w:rsidR="00ED5280" w:rsidRPr="00ED5280" w:rsidRDefault="00ED5280" w:rsidP="00232B8A">
            <w:pPr>
              <w:jc w:val="center"/>
              <w:rPr>
                <w:rFonts w:ascii="Arial" w:hAnsi="Arial" w:cs="Arial"/>
                <w:b/>
              </w:rPr>
            </w:pPr>
            <w:r w:rsidRPr="00ED5280">
              <w:rPr>
                <w:rFonts w:ascii="Arial" w:hAnsi="Arial" w:cs="Arial"/>
                <w:b/>
              </w:rPr>
              <w:t>Site 2</w:t>
            </w:r>
          </w:p>
        </w:tc>
        <w:tc>
          <w:tcPr>
            <w:tcW w:w="1080" w:type="dxa"/>
          </w:tcPr>
          <w:p w14:paraId="6512B261" w14:textId="77777777" w:rsidR="00ED5280" w:rsidRPr="00ED5280" w:rsidRDefault="00ED5280" w:rsidP="00232B8A">
            <w:pPr>
              <w:jc w:val="center"/>
              <w:rPr>
                <w:rFonts w:ascii="Arial" w:hAnsi="Arial" w:cs="Arial"/>
                <w:b/>
              </w:rPr>
            </w:pPr>
            <w:r w:rsidRPr="00ED5280">
              <w:rPr>
                <w:rFonts w:ascii="Arial" w:hAnsi="Arial" w:cs="Arial"/>
                <w:b/>
              </w:rPr>
              <w:t>Site 3</w:t>
            </w:r>
          </w:p>
        </w:tc>
      </w:tr>
      <w:tr w:rsidR="00ED5280" w:rsidRPr="00ED5280" w14:paraId="1700D883" w14:textId="77777777" w:rsidTr="00232B8A">
        <w:tc>
          <w:tcPr>
            <w:tcW w:w="864" w:type="dxa"/>
          </w:tcPr>
          <w:p w14:paraId="7E112FCF" w14:textId="2E2176DA" w:rsidR="00ED5280" w:rsidRPr="00ED5280" w:rsidRDefault="004710AA" w:rsidP="00232B8A">
            <w:pPr>
              <w:jc w:val="center"/>
              <w:rPr>
                <w:rFonts w:ascii="Arial" w:hAnsi="Arial" w:cs="Arial"/>
                <w:b/>
              </w:rPr>
            </w:pPr>
            <w:r>
              <w:rPr>
                <w:rFonts w:ascii="Arial" w:hAnsi="Arial" w:cs="Arial"/>
                <w:b/>
              </w:rPr>
              <w:t>AA</w:t>
            </w:r>
          </w:p>
        </w:tc>
        <w:tc>
          <w:tcPr>
            <w:tcW w:w="1116" w:type="dxa"/>
          </w:tcPr>
          <w:p w14:paraId="7464237D" w14:textId="44934157" w:rsidR="00ED5280" w:rsidRPr="00ED5280" w:rsidRDefault="004710AA" w:rsidP="00232B8A">
            <w:pPr>
              <w:jc w:val="center"/>
              <w:rPr>
                <w:rFonts w:ascii="Arial" w:hAnsi="Arial" w:cs="Arial"/>
                <w:b/>
              </w:rPr>
            </w:pPr>
            <w:r>
              <w:rPr>
                <w:rFonts w:ascii="Arial" w:hAnsi="Arial" w:cs="Arial"/>
                <w:b/>
              </w:rPr>
              <w:t>AA</w:t>
            </w:r>
          </w:p>
        </w:tc>
        <w:tc>
          <w:tcPr>
            <w:tcW w:w="1080" w:type="dxa"/>
          </w:tcPr>
          <w:p w14:paraId="40B26606" w14:textId="2A299D2A" w:rsidR="00ED5280" w:rsidRPr="00ED5280" w:rsidRDefault="004710AA" w:rsidP="00232B8A">
            <w:pPr>
              <w:jc w:val="center"/>
              <w:rPr>
                <w:rFonts w:ascii="Arial" w:hAnsi="Arial" w:cs="Arial"/>
                <w:b/>
              </w:rPr>
            </w:pPr>
            <w:r>
              <w:rPr>
                <w:rFonts w:ascii="Arial" w:hAnsi="Arial" w:cs="Arial"/>
                <w:b/>
              </w:rPr>
              <w:t>CT</w:t>
            </w:r>
          </w:p>
        </w:tc>
      </w:tr>
    </w:tbl>
    <w:p w14:paraId="167ED563" w14:textId="77777777" w:rsidR="00ED5280" w:rsidRPr="00ED5280" w:rsidRDefault="00ED5280" w:rsidP="00ED5280">
      <w:pPr>
        <w:rPr>
          <w:rFonts w:ascii="Arial" w:hAnsi="Arial" w:cs="Arial"/>
          <w:b/>
        </w:rPr>
      </w:pPr>
    </w:p>
    <w:p w14:paraId="1ACCE87F" w14:textId="77777777" w:rsidR="00ED5280" w:rsidRPr="00ED5280" w:rsidRDefault="00ED5280" w:rsidP="00ED5280">
      <w:pPr>
        <w:rPr>
          <w:rFonts w:ascii="Arial" w:hAnsi="Arial" w:cs="Arial"/>
          <w:b/>
        </w:rPr>
      </w:pPr>
    </w:p>
    <w:p w14:paraId="42000616" w14:textId="77777777" w:rsidR="00ED5280" w:rsidRPr="00ED5280" w:rsidRDefault="00ED5280" w:rsidP="00ED5280">
      <w:pPr>
        <w:rPr>
          <w:rFonts w:ascii="Arial" w:hAnsi="Arial" w:cs="Arial"/>
          <w:b/>
        </w:rPr>
      </w:pPr>
      <w:r w:rsidRPr="00ED5280">
        <w:rPr>
          <w:rFonts w:ascii="Arial" w:hAnsi="Arial" w:cs="Arial"/>
          <w:b/>
        </w:rPr>
        <w:br w:type="page"/>
      </w:r>
    </w:p>
    <w:p w14:paraId="15F64B71" w14:textId="77777777"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24B8F28A" w14:textId="77777777" w:rsidR="00ED5280" w:rsidRPr="00ED5280" w:rsidRDefault="00ED5280" w:rsidP="00ED5280">
      <w:pPr>
        <w:rPr>
          <w:rFonts w:ascii="Arial" w:hAnsi="Arial" w:cs="Arial"/>
        </w:rPr>
      </w:pPr>
    </w:p>
    <w:p w14:paraId="663D4C5B"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58A7300D" w14:textId="77777777" w:rsidR="00ED5280" w:rsidRPr="00ED5280" w:rsidRDefault="00ED5280" w:rsidP="00ED5280">
      <w:pPr>
        <w:rPr>
          <w:rFonts w:ascii="Arial" w:hAnsi="Arial" w:cs="Arial"/>
        </w:rPr>
      </w:pPr>
    </w:p>
    <w:p w14:paraId="20EB3944" w14:textId="77777777"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7B00B7AC" w14:textId="77777777" w:rsidR="00ED5280" w:rsidRPr="00ED5280" w:rsidRDefault="00ED5280" w:rsidP="00ED5280">
      <w:pPr>
        <w:rPr>
          <w:rFonts w:ascii="Arial" w:hAnsi="Arial" w:cs="Arial"/>
        </w:rPr>
      </w:pPr>
    </w:p>
    <w:p w14:paraId="659336BF" w14:textId="77777777" w:rsidR="00ED5280" w:rsidRPr="00ED5280" w:rsidRDefault="00ED5280" w:rsidP="00ED5280">
      <w:pPr>
        <w:rPr>
          <w:rFonts w:ascii="Arial" w:hAnsi="Arial" w:cs="Arial"/>
        </w:rPr>
      </w:pPr>
    </w:p>
    <w:p w14:paraId="5C1C8BE5" w14:textId="52902B5F" w:rsidR="00ED5280" w:rsidRPr="00DC1D23"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4E2FB053" w14:textId="77777777" w:rsidR="00ED5280" w:rsidRPr="00ED5280" w:rsidRDefault="00ED5280" w:rsidP="00ED5280">
      <w:pPr>
        <w:rPr>
          <w:rFonts w:ascii="Arial" w:hAnsi="Arial" w:cs="Arial"/>
          <w:color w:val="FF0000"/>
        </w:rPr>
      </w:pPr>
    </w:p>
    <w:p w14:paraId="546E0239" w14:textId="12ED95F2" w:rsidR="00ED5280" w:rsidRPr="00ED5280" w:rsidRDefault="00C927A9" w:rsidP="00ED5280">
      <w:pPr>
        <w:rPr>
          <w:rFonts w:ascii="Arial" w:hAnsi="Arial" w:cs="Arial"/>
        </w:rPr>
      </w:pPr>
      <w:r>
        <w:rPr>
          <w:rFonts w:ascii="Arial" w:hAnsi="Arial" w:cs="Arial"/>
        </w:rPr>
        <w:t xml:space="preserve">Perhaps the </w:t>
      </w:r>
      <w:r w:rsidR="00DC1D23">
        <w:rPr>
          <w:rFonts w:ascii="Arial" w:hAnsi="Arial" w:cs="Arial"/>
        </w:rPr>
        <w:t xml:space="preserve">mutation increases the likelihood that the protein will </w:t>
      </w:r>
      <w:proofErr w:type="spellStart"/>
      <w:r w:rsidR="00DC1D23">
        <w:rPr>
          <w:rFonts w:ascii="Arial" w:hAnsi="Arial" w:cs="Arial"/>
        </w:rPr>
        <w:t>misfold</w:t>
      </w:r>
      <w:proofErr w:type="spellEnd"/>
      <w:r w:rsidR="00DC1D23">
        <w:rPr>
          <w:rFonts w:ascii="Arial" w:hAnsi="Arial" w:cs="Arial"/>
        </w:rPr>
        <w:t xml:space="preserve"> (preventing subsequent conversion to A-beta).</w:t>
      </w:r>
    </w:p>
    <w:p w14:paraId="1B58328E" w14:textId="77777777" w:rsidR="00ED5280" w:rsidRPr="00ED5280" w:rsidRDefault="00ED5280" w:rsidP="00ED5280">
      <w:pPr>
        <w:rPr>
          <w:rFonts w:ascii="Arial" w:hAnsi="Arial" w:cs="Arial"/>
        </w:rPr>
      </w:pPr>
    </w:p>
    <w:p w14:paraId="21983001" w14:textId="77777777" w:rsidR="00ED5280" w:rsidRPr="00ED5280" w:rsidRDefault="00ED5280" w:rsidP="00ED5280">
      <w:pPr>
        <w:rPr>
          <w:rFonts w:ascii="Arial" w:hAnsi="Arial" w:cs="Arial"/>
        </w:rPr>
      </w:pPr>
    </w:p>
    <w:p w14:paraId="6676559A"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64BEDA79" w14:textId="77777777" w:rsidR="00ED5280" w:rsidRPr="00A126AD" w:rsidRDefault="00ED5280" w:rsidP="00ED5280">
      <w:pPr>
        <w:rPr>
          <w:rFonts w:ascii="Helvetica" w:hAnsi="Helvetica"/>
          <w:b/>
          <w:color w:val="FF0000"/>
        </w:rPr>
      </w:pPr>
    </w:p>
    <w:p w14:paraId="75CBC67D" w14:textId="524B3B85" w:rsidR="00ED5280" w:rsidRPr="00DC1D23" w:rsidRDefault="00DC1D23" w:rsidP="002712BE">
      <w:pPr>
        <w:rPr>
          <w:rFonts w:ascii="Arial" w:hAnsi="Arial" w:cs="Arial"/>
          <w:b/>
        </w:rPr>
      </w:pPr>
      <w:r>
        <w:rPr>
          <w:rFonts w:ascii="Arial" w:hAnsi="Arial" w:cs="Arial"/>
        </w:rPr>
        <w:t xml:space="preserve">One could perform an in-vitro assay to determine if the </w:t>
      </w:r>
      <w:r w:rsidRPr="00ED5280">
        <w:rPr>
          <w:rFonts w:ascii="Arial" w:hAnsi="Arial" w:cs="Arial"/>
        </w:rPr>
        <w:t>Ala673Thr</w:t>
      </w:r>
      <w:r>
        <w:rPr>
          <w:rFonts w:ascii="Arial" w:hAnsi="Arial" w:cs="Arial"/>
        </w:rPr>
        <w:t xml:space="preserve"> precursor protein is effectively converted to A-beta in the presence of </w:t>
      </w:r>
      <w:r w:rsidRPr="00ED5280">
        <w:rPr>
          <w:rFonts w:ascii="Arial" w:hAnsi="Arial" w:cs="Arial"/>
        </w:rPr>
        <w:t>gamma-</w:t>
      </w:r>
      <w:proofErr w:type="spellStart"/>
      <w:r w:rsidRPr="00ED5280">
        <w:rPr>
          <w:rFonts w:ascii="Arial" w:hAnsi="Arial" w:cs="Arial"/>
        </w:rPr>
        <w:t>secretase</w:t>
      </w:r>
      <w:proofErr w:type="spellEnd"/>
      <w:r>
        <w:rPr>
          <w:rFonts w:ascii="Arial" w:hAnsi="Arial" w:cs="Arial"/>
        </w:rPr>
        <w:t>.</w:t>
      </w:r>
    </w:p>
    <w:p w14:paraId="258AA1F9" w14:textId="77777777" w:rsidR="00956538" w:rsidRDefault="00956538" w:rsidP="002712BE">
      <w:pPr>
        <w:rPr>
          <w:rFonts w:ascii="Arial" w:hAnsi="Arial" w:cs="Arial"/>
        </w:rPr>
      </w:pPr>
    </w:p>
    <w:p w14:paraId="52748AF9" w14:textId="77777777" w:rsidR="00956538" w:rsidRDefault="00956538" w:rsidP="002712BE">
      <w:pPr>
        <w:rPr>
          <w:rFonts w:ascii="Arial" w:hAnsi="Arial" w:cs="Arial"/>
        </w:rPr>
      </w:pPr>
    </w:p>
    <w:p w14:paraId="5C04512A" w14:textId="77777777"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11"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w:t>
      </w:r>
      <w:proofErr w:type="spellStart"/>
      <w:r w:rsidR="00113B60" w:rsidRPr="00037EF4">
        <w:rPr>
          <w:rFonts w:ascii="Arial" w:hAnsi="Arial" w:cs="Arial"/>
          <w:i/>
        </w:rPr>
        <w:t>pts</w:t>
      </w:r>
      <w:proofErr w:type="spellEnd"/>
      <w:r w:rsidR="00113B60" w:rsidRPr="00037EF4">
        <w:rPr>
          <w:rFonts w:ascii="Arial" w:hAnsi="Arial" w:cs="Arial"/>
        </w:rPr>
        <w:t>).</w:t>
      </w:r>
    </w:p>
    <w:p w14:paraId="121706EF" w14:textId="158F202F" w:rsidR="00D957B0" w:rsidRDefault="00D957B0" w:rsidP="002712BE">
      <w:pPr>
        <w:rPr>
          <w:rFonts w:ascii="Arial" w:hAnsi="Arial" w:cs="Arial"/>
        </w:rPr>
      </w:pPr>
    </w:p>
    <w:p w14:paraId="6133A6B4" w14:textId="6EECC21D" w:rsidR="00D957B0" w:rsidRPr="00037EF4" w:rsidRDefault="005212CA" w:rsidP="002712BE">
      <w:pPr>
        <w:rPr>
          <w:rFonts w:ascii="Arial" w:hAnsi="Arial" w:cs="Arial"/>
        </w:rPr>
      </w:pPr>
      <w:r>
        <w:rPr>
          <w:rFonts w:ascii="Arial" w:hAnsi="Arial" w:cs="Arial"/>
        </w:rPr>
        <w:t>A: 3</w:t>
      </w:r>
    </w:p>
    <w:sectPr w:rsidR="00D957B0" w:rsidRPr="00037EF4"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tuart" w:date="2013-05-29T22:10:00Z" w:initials="s">
    <w:p w14:paraId="0B926A82" w14:textId="7EA7B4CB" w:rsidR="00F24CAE" w:rsidRDefault="00F24CAE">
      <w:pPr>
        <w:pStyle w:val="CommentText"/>
      </w:pPr>
      <w:r>
        <w:rPr>
          <w:rStyle w:val="CommentReference"/>
        </w:rPr>
        <w:annotationRef/>
      </w:r>
      <w:r>
        <w:t>13/15</w:t>
      </w:r>
    </w:p>
  </w:comment>
  <w:comment w:id="2" w:author="stuart" w:date="2013-05-29T22:10:00Z" w:initials="s">
    <w:p w14:paraId="3D5B0141" w14:textId="646180AD" w:rsidR="00F24CAE" w:rsidRDefault="00F24CAE">
      <w:pPr>
        <w:pStyle w:val="CommentText"/>
      </w:pPr>
      <w:r>
        <w:rPr>
          <w:rStyle w:val="CommentReference"/>
        </w:rPr>
        <w:annotationRef/>
      </w:r>
      <w:r>
        <w:t>-2</w:t>
      </w:r>
    </w:p>
  </w:comment>
  <w:comment w:id="4" w:author="stuart" w:date="2013-05-29T22:14:00Z" w:initials="s">
    <w:p w14:paraId="02CFDDF7" w14:textId="6A419339" w:rsidR="00F24CAE" w:rsidRDefault="00F24CAE">
      <w:pPr>
        <w:pStyle w:val="CommentText"/>
      </w:pPr>
      <w:r>
        <w:rPr>
          <w:rStyle w:val="CommentReference"/>
        </w:rPr>
        <w:annotationRef/>
      </w:r>
      <w:r>
        <w:t>15/15</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974EF5"/>
    <w:multiLevelType w:val="hybridMultilevel"/>
    <w:tmpl w:val="B114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1"/>
  </w:num>
  <w:num w:numId="5">
    <w:abstractNumId w:val="9"/>
  </w:num>
  <w:num w:numId="6">
    <w:abstractNumId w:val="10"/>
  </w:num>
  <w:num w:numId="7">
    <w:abstractNumId w:val="5"/>
  </w:num>
  <w:num w:numId="8">
    <w:abstractNumId w:val="6"/>
  </w:num>
  <w:num w:numId="9">
    <w:abstractNumId w:val="3"/>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15D61"/>
    <w:rsid w:val="0002036A"/>
    <w:rsid w:val="00023C6A"/>
    <w:rsid w:val="00037EF4"/>
    <w:rsid w:val="000A1F61"/>
    <w:rsid w:val="000B1D77"/>
    <w:rsid w:val="000B5654"/>
    <w:rsid w:val="00111A75"/>
    <w:rsid w:val="00113B60"/>
    <w:rsid w:val="0014561E"/>
    <w:rsid w:val="001648BC"/>
    <w:rsid w:val="001E7ADF"/>
    <w:rsid w:val="001F7916"/>
    <w:rsid w:val="002450BF"/>
    <w:rsid w:val="00261E0C"/>
    <w:rsid w:val="002712BE"/>
    <w:rsid w:val="00280831"/>
    <w:rsid w:val="00291928"/>
    <w:rsid w:val="002942C5"/>
    <w:rsid w:val="002B538B"/>
    <w:rsid w:val="002E38EA"/>
    <w:rsid w:val="002F1F21"/>
    <w:rsid w:val="0034588C"/>
    <w:rsid w:val="00373CB6"/>
    <w:rsid w:val="003810D4"/>
    <w:rsid w:val="0039136E"/>
    <w:rsid w:val="00407F2B"/>
    <w:rsid w:val="00435AD0"/>
    <w:rsid w:val="00441FF4"/>
    <w:rsid w:val="004451F1"/>
    <w:rsid w:val="004710AA"/>
    <w:rsid w:val="0048525E"/>
    <w:rsid w:val="00497662"/>
    <w:rsid w:val="004B0A5E"/>
    <w:rsid w:val="005212CA"/>
    <w:rsid w:val="00574922"/>
    <w:rsid w:val="005B3F99"/>
    <w:rsid w:val="005F5E60"/>
    <w:rsid w:val="00654B47"/>
    <w:rsid w:val="00667272"/>
    <w:rsid w:val="006712DE"/>
    <w:rsid w:val="00692B36"/>
    <w:rsid w:val="006C6B31"/>
    <w:rsid w:val="006D76C3"/>
    <w:rsid w:val="006E10B2"/>
    <w:rsid w:val="006E42A2"/>
    <w:rsid w:val="006F1BFE"/>
    <w:rsid w:val="00704F92"/>
    <w:rsid w:val="007161B8"/>
    <w:rsid w:val="007231AE"/>
    <w:rsid w:val="00776ADB"/>
    <w:rsid w:val="00776F41"/>
    <w:rsid w:val="007A7F89"/>
    <w:rsid w:val="007D41B2"/>
    <w:rsid w:val="007E42B9"/>
    <w:rsid w:val="007F4ACB"/>
    <w:rsid w:val="00832F58"/>
    <w:rsid w:val="00845314"/>
    <w:rsid w:val="008933C6"/>
    <w:rsid w:val="008A154D"/>
    <w:rsid w:val="00945616"/>
    <w:rsid w:val="0094691E"/>
    <w:rsid w:val="00956538"/>
    <w:rsid w:val="009A3E01"/>
    <w:rsid w:val="009F77B1"/>
    <w:rsid w:val="00A05880"/>
    <w:rsid w:val="00A43F02"/>
    <w:rsid w:val="00A803E1"/>
    <w:rsid w:val="00A8454B"/>
    <w:rsid w:val="00A87D75"/>
    <w:rsid w:val="00AC6FAC"/>
    <w:rsid w:val="00AD14CB"/>
    <w:rsid w:val="00B22B48"/>
    <w:rsid w:val="00B400E4"/>
    <w:rsid w:val="00B40E29"/>
    <w:rsid w:val="00B53DD0"/>
    <w:rsid w:val="00B711A0"/>
    <w:rsid w:val="00B95AFC"/>
    <w:rsid w:val="00C03F9C"/>
    <w:rsid w:val="00C455D6"/>
    <w:rsid w:val="00C74F57"/>
    <w:rsid w:val="00C82D16"/>
    <w:rsid w:val="00C927A9"/>
    <w:rsid w:val="00CF5111"/>
    <w:rsid w:val="00D1643B"/>
    <w:rsid w:val="00D261E7"/>
    <w:rsid w:val="00D27819"/>
    <w:rsid w:val="00D706AD"/>
    <w:rsid w:val="00D957B0"/>
    <w:rsid w:val="00DA24BB"/>
    <w:rsid w:val="00DC1D23"/>
    <w:rsid w:val="00DD5871"/>
    <w:rsid w:val="00E10FD3"/>
    <w:rsid w:val="00E64BE0"/>
    <w:rsid w:val="00E91BD7"/>
    <w:rsid w:val="00EA087E"/>
    <w:rsid w:val="00EA3F3D"/>
    <w:rsid w:val="00ED5280"/>
    <w:rsid w:val="00EF3C8B"/>
    <w:rsid w:val="00F049E9"/>
    <w:rsid w:val="00F24CAE"/>
    <w:rsid w:val="00F275E3"/>
    <w:rsid w:val="00F36DA6"/>
    <w:rsid w:val="00FB773A"/>
    <w:rsid w:val="00FF2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CE0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PlaceholderText">
    <w:name w:val="Placeholder Text"/>
    <w:basedOn w:val="DefaultParagraphFont"/>
    <w:uiPriority w:val="99"/>
    <w:semiHidden/>
    <w:rsid w:val="00C82D16"/>
    <w:rPr>
      <w:color w:val="808080"/>
    </w:rPr>
  </w:style>
  <w:style w:type="character" w:styleId="CommentReference">
    <w:name w:val="annotation reference"/>
    <w:basedOn w:val="DefaultParagraphFont"/>
    <w:uiPriority w:val="99"/>
    <w:semiHidden/>
    <w:unhideWhenUsed/>
    <w:rsid w:val="00F24CAE"/>
    <w:rPr>
      <w:sz w:val="16"/>
      <w:szCs w:val="16"/>
    </w:rPr>
  </w:style>
  <w:style w:type="paragraph" w:styleId="CommentText">
    <w:name w:val="annotation text"/>
    <w:basedOn w:val="Normal"/>
    <w:link w:val="CommentTextChar"/>
    <w:uiPriority w:val="99"/>
    <w:semiHidden/>
    <w:unhideWhenUsed/>
    <w:rsid w:val="00F24CAE"/>
    <w:rPr>
      <w:sz w:val="20"/>
      <w:szCs w:val="20"/>
    </w:rPr>
  </w:style>
  <w:style w:type="character" w:customStyle="1" w:styleId="CommentTextChar">
    <w:name w:val="Comment Text Char"/>
    <w:basedOn w:val="DefaultParagraphFont"/>
    <w:link w:val="CommentText"/>
    <w:uiPriority w:val="99"/>
    <w:semiHidden/>
    <w:rsid w:val="00F24CAE"/>
    <w:rPr>
      <w:sz w:val="20"/>
      <w:szCs w:val="20"/>
    </w:rPr>
  </w:style>
  <w:style w:type="paragraph" w:styleId="CommentSubject">
    <w:name w:val="annotation subject"/>
    <w:basedOn w:val="CommentText"/>
    <w:next w:val="CommentText"/>
    <w:link w:val="CommentSubjectChar"/>
    <w:uiPriority w:val="99"/>
    <w:semiHidden/>
    <w:unhideWhenUsed/>
    <w:rsid w:val="00F24CAE"/>
    <w:rPr>
      <w:b/>
      <w:bCs/>
    </w:rPr>
  </w:style>
  <w:style w:type="character" w:customStyle="1" w:styleId="CommentSubjectChar">
    <w:name w:val="Comment Subject Char"/>
    <w:basedOn w:val="CommentTextChar"/>
    <w:link w:val="CommentSubject"/>
    <w:uiPriority w:val="99"/>
    <w:semiHidden/>
    <w:rsid w:val="00F24CA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PlaceholderText">
    <w:name w:val="Placeholder Text"/>
    <w:basedOn w:val="DefaultParagraphFont"/>
    <w:uiPriority w:val="99"/>
    <w:semiHidden/>
    <w:rsid w:val="00C82D16"/>
    <w:rPr>
      <w:color w:val="808080"/>
    </w:rPr>
  </w:style>
  <w:style w:type="character" w:styleId="CommentReference">
    <w:name w:val="annotation reference"/>
    <w:basedOn w:val="DefaultParagraphFont"/>
    <w:uiPriority w:val="99"/>
    <w:semiHidden/>
    <w:unhideWhenUsed/>
    <w:rsid w:val="00F24CAE"/>
    <w:rPr>
      <w:sz w:val="16"/>
      <w:szCs w:val="16"/>
    </w:rPr>
  </w:style>
  <w:style w:type="paragraph" w:styleId="CommentText">
    <w:name w:val="annotation text"/>
    <w:basedOn w:val="Normal"/>
    <w:link w:val="CommentTextChar"/>
    <w:uiPriority w:val="99"/>
    <w:semiHidden/>
    <w:unhideWhenUsed/>
    <w:rsid w:val="00F24CAE"/>
    <w:rPr>
      <w:sz w:val="20"/>
      <w:szCs w:val="20"/>
    </w:rPr>
  </w:style>
  <w:style w:type="character" w:customStyle="1" w:styleId="CommentTextChar">
    <w:name w:val="Comment Text Char"/>
    <w:basedOn w:val="DefaultParagraphFont"/>
    <w:link w:val="CommentText"/>
    <w:uiPriority w:val="99"/>
    <w:semiHidden/>
    <w:rsid w:val="00F24CAE"/>
    <w:rPr>
      <w:sz w:val="20"/>
      <w:szCs w:val="20"/>
    </w:rPr>
  </w:style>
  <w:style w:type="paragraph" w:styleId="CommentSubject">
    <w:name w:val="annotation subject"/>
    <w:basedOn w:val="CommentText"/>
    <w:next w:val="CommentText"/>
    <w:link w:val="CommentSubjectChar"/>
    <w:uiPriority w:val="99"/>
    <w:semiHidden/>
    <w:unhideWhenUsed/>
    <w:rsid w:val="00F24CAE"/>
    <w:rPr>
      <w:b/>
      <w:bCs/>
    </w:rPr>
  </w:style>
  <w:style w:type="character" w:customStyle="1" w:styleId="CommentSubjectChar">
    <w:name w:val="Comment Subject Char"/>
    <w:basedOn w:val="CommentTextChar"/>
    <w:link w:val="CommentSubject"/>
    <w:uiPriority w:val="99"/>
    <w:semiHidden/>
    <w:rsid w:val="00F24C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http://www.stanford.edu/class/gene210/web/html/extracredit.html" TargetMode="External"/><Relationship Id="rId5" Type="http://schemas.openxmlformats.org/officeDocument/2006/relationships/webSettings" Target="webSettings.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8</Pages>
  <Words>1931</Words>
  <Characters>11008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8</cp:revision>
  <dcterms:created xsi:type="dcterms:W3CDTF">2013-05-26T20:40:00Z</dcterms:created>
  <dcterms:modified xsi:type="dcterms:W3CDTF">2013-05-30T05:14:00Z</dcterms:modified>
</cp:coreProperties>
</file>