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FD685"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0CB5657D"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26033697"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645211F3" w14:textId="77777777" w:rsidR="00C74F57" w:rsidRPr="00D1643B" w:rsidRDefault="00C74F57" w:rsidP="002712BE">
      <w:pPr>
        <w:rPr>
          <w:rFonts w:ascii="Arial" w:hAnsi="Arial"/>
        </w:rPr>
      </w:pPr>
    </w:p>
    <w:p w14:paraId="3B8781FA" w14:textId="77777777" w:rsidR="00D1643B" w:rsidRPr="00D1643B" w:rsidRDefault="00D1643B" w:rsidP="002712BE">
      <w:pPr>
        <w:rPr>
          <w:rFonts w:ascii="Arial" w:hAnsi="Arial"/>
        </w:rPr>
      </w:pPr>
    </w:p>
    <w:p w14:paraId="58922079" w14:textId="77777777" w:rsidR="00D1643B" w:rsidRDefault="00D1643B" w:rsidP="00D1643B">
      <w:pPr>
        <w:rPr>
          <w:rFonts w:ascii="Arial" w:hAnsi="Arial"/>
        </w:rPr>
      </w:pPr>
      <w:r w:rsidRPr="00D1643B">
        <w:rPr>
          <w:rFonts w:ascii="Arial" w:hAnsi="Arial"/>
        </w:rPr>
        <w:t>Stanford University Honor Code</w:t>
      </w:r>
    </w:p>
    <w:p w14:paraId="78F494D3" w14:textId="77777777" w:rsidR="00D1643B" w:rsidRPr="00D1643B" w:rsidRDefault="00D1643B" w:rsidP="00D1643B">
      <w:pPr>
        <w:rPr>
          <w:rFonts w:ascii="Arial" w:hAnsi="Arial"/>
        </w:rPr>
      </w:pPr>
    </w:p>
    <w:p w14:paraId="59FE5ECF"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0E88044B" w14:textId="77777777" w:rsidR="00D1643B" w:rsidRDefault="00D1643B" w:rsidP="00D1643B">
      <w:pPr>
        <w:rPr>
          <w:rFonts w:ascii="Arial" w:hAnsi="Arial"/>
        </w:rPr>
      </w:pPr>
    </w:p>
    <w:p w14:paraId="1319639A"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500EC0D1"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610802C4"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0B5F082D" w14:textId="77777777" w:rsidR="00D1643B" w:rsidRDefault="00D1643B" w:rsidP="00D1643B">
      <w:pPr>
        <w:rPr>
          <w:rFonts w:ascii="Arial" w:hAnsi="Arial"/>
        </w:rPr>
      </w:pPr>
    </w:p>
    <w:p w14:paraId="57C95A32"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629624AD"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3509EBFF" w14:textId="77777777" w:rsidR="00D1643B" w:rsidRDefault="00D1643B" w:rsidP="00D1643B">
      <w:pPr>
        <w:rPr>
          <w:rFonts w:ascii="Arial" w:hAnsi="Arial"/>
        </w:rPr>
      </w:pPr>
    </w:p>
    <w:p w14:paraId="58AF65BC"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5BDEBDCE" w14:textId="77777777" w:rsidR="00D1643B" w:rsidRPr="00D1643B" w:rsidRDefault="00D1643B" w:rsidP="00D1643B">
      <w:pPr>
        <w:rPr>
          <w:rFonts w:ascii="Arial" w:hAnsi="Arial"/>
        </w:rPr>
      </w:pPr>
    </w:p>
    <w:p w14:paraId="0B245FE1" w14:textId="77777777" w:rsidR="00D1643B" w:rsidRDefault="00D1643B" w:rsidP="00D1643B">
      <w:pPr>
        <w:rPr>
          <w:rFonts w:ascii="Arial" w:hAnsi="Arial"/>
        </w:rPr>
      </w:pPr>
      <w:r w:rsidRPr="00D1643B">
        <w:rPr>
          <w:rFonts w:ascii="Arial" w:hAnsi="Arial"/>
        </w:rPr>
        <w:t>Signature</w:t>
      </w:r>
    </w:p>
    <w:p w14:paraId="0D7EFEA0" w14:textId="77777777" w:rsidR="00DD5871" w:rsidRPr="00D1643B" w:rsidRDefault="00DD5871" w:rsidP="00D1643B">
      <w:pPr>
        <w:rPr>
          <w:rFonts w:ascii="Arial" w:hAnsi="Arial"/>
        </w:rPr>
      </w:pPr>
    </w:p>
    <w:p w14:paraId="5BFB0954"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48A1C71D" w14:textId="77777777" w:rsidR="00D1643B" w:rsidRDefault="00D1643B" w:rsidP="00D1643B">
      <w:pPr>
        <w:rPr>
          <w:rFonts w:ascii="Arial" w:hAnsi="Arial"/>
        </w:rPr>
      </w:pPr>
    </w:p>
    <w:p w14:paraId="01607716" w14:textId="77777777" w:rsidR="00DD5871" w:rsidRDefault="00DD5871" w:rsidP="00D1643B">
      <w:pPr>
        <w:rPr>
          <w:rFonts w:ascii="Arial" w:hAnsi="Arial"/>
        </w:rPr>
      </w:pPr>
    </w:p>
    <w:p w14:paraId="6CC52868" w14:textId="460C445D" w:rsidR="00D1643B" w:rsidRDefault="00D1643B" w:rsidP="00D1643B">
      <w:pPr>
        <w:rPr>
          <w:rFonts w:ascii="Arial" w:hAnsi="Arial"/>
        </w:rPr>
      </w:pPr>
      <w:r>
        <w:rPr>
          <w:rFonts w:ascii="Arial" w:hAnsi="Arial"/>
        </w:rPr>
        <w:t>Name</w:t>
      </w:r>
      <w:proofErr w:type="gramStart"/>
      <w:r>
        <w:rPr>
          <w:rFonts w:ascii="Arial" w:hAnsi="Arial"/>
        </w:rPr>
        <w:t>:_</w:t>
      </w:r>
      <w:proofErr w:type="spellStart"/>
      <w:proofErr w:type="gramEnd"/>
      <w:r w:rsidR="00833F15">
        <w:rPr>
          <w:rFonts w:ascii="Arial" w:hAnsi="Arial"/>
        </w:rPr>
        <w:t>Paurakh</w:t>
      </w:r>
      <w:proofErr w:type="spellEnd"/>
      <w:r w:rsidR="00833F15">
        <w:rPr>
          <w:rFonts w:ascii="Arial" w:hAnsi="Arial"/>
        </w:rPr>
        <w:t xml:space="preserve"> </w:t>
      </w:r>
      <w:proofErr w:type="spellStart"/>
      <w:r w:rsidR="00833F15">
        <w:rPr>
          <w:rFonts w:ascii="Arial" w:hAnsi="Arial"/>
        </w:rPr>
        <w:t>Rajbhandary</w:t>
      </w:r>
      <w:proofErr w:type="spellEnd"/>
      <w:r>
        <w:rPr>
          <w:rFonts w:ascii="Arial" w:hAnsi="Arial"/>
        </w:rPr>
        <w:t xml:space="preserve">  </w:t>
      </w:r>
      <w:proofErr w:type="spellStart"/>
      <w:r>
        <w:rPr>
          <w:rFonts w:ascii="Arial" w:hAnsi="Arial"/>
        </w:rPr>
        <w:t>SUNet</w:t>
      </w:r>
      <w:proofErr w:type="spellEnd"/>
      <w:r>
        <w:rPr>
          <w:rFonts w:ascii="Arial" w:hAnsi="Arial"/>
        </w:rPr>
        <w:t xml:space="preserve"> ID:</w:t>
      </w:r>
      <w:r w:rsidR="00833F15" w:rsidRPr="00833F15">
        <w:rPr>
          <w:rFonts w:ascii="Arial" w:hAnsi="Arial"/>
          <w:u w:val="single"/>
        </w:rPr>
        <w:t>05460392</w:t>
      </w:r>
      <w:r>
        <w:rPr>
          <w:rFonts w:ascii="Arial" w:hAnsi="Arial"/>
        </w:rPr>
        <w:t>_________</w:t>
      </w:r>
    </w:p>
    <w:p w14:paraId="62AC1E6F" w14:textId="77777777" w:rsidR="00D1643B" w:rsidRDefault="00D1643B" w:rsidP="00D1643B">
      <w:pPr>
        <w:rPr>
          <w:rFonts w:ascii="Arial" w:hAnsi="Arial"/>
        </w:rPr>
      </w:pPr>
    </w:p>
    <w:p w14:paraId="00186910" w14:textId="77777777" w:rsidR="00DD5871" w:rsidRDefault="00DD5871" w:rsidP="00D1643B">
      <w:pPr>
        <w:rPr>
          <w:rFonts w:ascii="Arial" w:hAnsi="Arial"/>
        </w:rPr>
      </w:pPr>
    </w:p>
    <w:p w14:paraId="43832B08" w14:textId="7218F18A" w:rsidR="00D1643B" w:rsidRDefault="00D1643B" w:rsidP="00D1643B">
      <w:pPr>
        <w:rPr>
          <w:rFonts w:ascii="Arial" w:hAnsi="Arial"/>
        </w:rPr>
      </w:pPr>
      <w:r>
        <w:rPr>
          <w:rFonts w:ascii="Arial" w:hAnsi="Arial"/>
        </w:rPr>
        <w:t>Signature:  _</w:t>
      </w:r>
      <w:r w:rsidRPr="006F00F5">
        <w:rPr>
          <w:rFonts w:ascii="Arial" w:hAnsi="Arial"/>
          <w:u w:val="single"/>
        </w:rPr>
        <w:t>_</w:t>
      </w:r>
      <w:proofErr w:type="spellStart"/>
      <w:r w:rsidR="006F00F5" w:rsidRPr="006F00F5">
        <w:rPr>
          <w:rFonts w:ascii="Arial" w:hAnsi="Arial"/>
          <w:u w:val="single"/>
        </w:rPr>
        <w:t>Paurakh</w:t>
      </w:r>
      <w:proofErr w:type="spellEnd"/>
      <w:r w:rsidR="006F00F5" w:rsidRPr="006F00F5">
        <w:rPr>
          <w:rFonts w:ascii="Arial" w:hAnsi="Arial"/>
          <w:u w:val="single"/>
        </w:rPr>
        <w:t xml:space="preserve"> </w:t>
      </w:r>
      <w:proofErr w:type="spellStart"/>
      <w:r w:rsidR="006F00F5" w:rsidRPr="006F00F5">
        <w:rPr>
          <w:rFonts w:ascii="Arial" w:hAnsi="Arial"/>
          <w:u w:val="single"/>
        </w:rPr>
        <w:t>Rajbhanary</w:t>
      </w:r>
      <w:proofErr w:type="spellEnd"/>
      <w:r>
        <w:rPr>
          <w:rFonts w:ascii="Arial" w:hAnsi="Arial"/>
        </w:rPr>
        <w:t>_____________________________</w:t>
      </w:r>
      <w:r>
        <w:rPr>
          <w:rFonts w:ascii="Arial" w:hAnsi="Arial"/>
        </w:rPr>
        <w:br w:type="page"/>
      </w:r>
    </w:p>
    <w:p w14:paraId="1A16AFCC" w14:textId="77777777" w:rsidR="00D1643B" w:rsidRDefault="00D1643B" w:rsidP="002712BE">
      <w:pPr>
        <w:rPr>
          <w:rFonts w:ascii="Arial" w:hAnsi="Arial"/>
        </w:rPr>
      </w:pPr>
    </w:p>
    <w:p w14:paraId="7362D6B6"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31D3E766" w14:textId="77777777" w:rsidR="00654B47" w:rsidRPr="00A8454B" w:rsidRDefault="00654B47" w:rsidP="002712BE">
      <w:pPr>
        <w:rPr>
          <w:rFonts w:ascii="Arial" w:hAnsi="Arial"/>
        </w:rPr>
      </w:pPr>
    </w:p>
    <w:p w14:paraId="29610175"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0981B156" w14:textId="77777777" w:rsidR="00D1643B" w:rsidRPr="00A8454B" w:rsidRDefault="00D1643B" w:rsidP="002712BE">
      <w:pPr>
        <w:rPr>
          <w:rFonts w:ascii="Arial" w:hAnsi="Arial"/>
        </w:rPr>
      </w:pPr>
    </w:p>
    <w:p w14:paraId="4F7CDCD3"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0430676B" w14:textId="77777777" w:rsidR="00B95AFC" w:rsidRPr="00A8454B" w:rsidRDefault="00B95AFC" w:rsidP="002712BE">
      <w:pPr>
        <w:rPr>
          <w:rFonts w:ascii="Arial" w:hAnsi="Arial"/>
        </w:rPr>
      </w:pPr>
    </w:p>
    <w:p w14:paraId="4FFC2267"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tbl>
      <w:tblPr>
        <w:tblStyle w:val="TableGrid"/>
        <w:tblW w:w="0" w:type="auto"/>
        <w:tblLook w:val="04A0" w:firstRow="1" w:lastRow="0" w:firstColumn="1" w:lastColumn="0" w:noHBand="0" w:noVBand="1"/>
      </w:tblPr>
      <w:tblGrid>
        <w:gridCol w:w="8856"/>
      </w:tblGrid>
      <w:tr w:rsidR="00437110" w14:paraId="5A7EDC27" w14:textId="77777777" w:rsidTr="00437110">
        <w:tc>
          <w:tcPr>
            <w:tcW w:w="8856" w:type="dxa"/>
          </w:tcPr>
          <w:p w14:paraId="32BEBDA9" w14:textId="34A58D07" w:rsidR="00437110" w:rsidRDefault="00437110" w:rsidP="002712BE">
            <w:pPr>
              <w:rPr>
                <w:rFonts w:ascii="Arial" w:hAnsi="Arial"/>
                <w:color w:val="FF0000"/>
              </w:rPr>
            </w:pPr>
            <w:r>
              <w:rPr>
                <w:rFonts w:ascii="Arial" w:hAnsi="Arial"/>
                <w:color w:val="FF0000"/>
              </w:rPr>
              <w:t xml:space="preserve">At first, we looked at the presence of the sex chromosome to determine males and females. This helped identify father from mother and daughter. Now, to differentiate between mother and daughter, we exploited the fact that daughter can only get alleles from mother and father (ignoring </w:t>
            </w:r>
            <w:proofErr w:type="spellStart"/>
            <w:r>
              <w:rPr>
                <w:rFonts w:ascii="Arial" w:hAnsi="Arial"/>
                <w:color w:val="FF0000"/>
              </w:rPr>
              <w:t>denovo</w:t>
            </w:r>
            <w:proofErr w:type="spellEnd"/>
            <w:r>
              <w:rPr>
                <w:rFonts w:ascii="Arial" w:hAnsi="Arial"/>
                <w:color w:val="FF0000"/>
              </w:rPr>
              <w:t xml:space="preserve"> mutation, frequency of which is negligible). By looking at such SNPs, we were able to successfully conclude that several SNPs cannot be possible if we swap the position of mother and daughter in our hypothesis.</w:t>
            </w:r>
          </w:p>
        </w:tc>
      </w:tr>
      <w:tr w:rsidR="00437110" w14:paraId="1213BB59" w14:textId="77777777" w:rsidTr="00437110">
        <w:tc>
          <w:tcPr>
            <w:tcW w:w="8856" w:type="dxa"/>
          </w:tcPr>
          <w:p w14:paraId="759D9107" w14:textId="03D91ABD" w:rsidR="00437110" w:rsidRDefault="00437110" w:rsidP="002712BE">
            <w:pPr>
              <w:rPr>
                <w:rFonts w:ascii="Arial" w:hAnsi="Arial"/>
                <w:color w:val="FF0000"/>
              </w:rPr>
            </w:pPr>
            <w:r>
              <w:rPr>
                <w:rFonts w:ascii="Arial" w:hAnsi="Arial"/>
                <w:color w:val="FF0000"/>
              </w:rPr>
              <w:t>Patient1.txt: mother</w:t>
            </w:r>
          </w:p>
          <w:p w14:paraId="745534D7" w14:textId="77777777" w:rsidR="00437110" w:rsidRDefault="00437110" w:rsidP="002712BE">
            <w:pPr>
              <w:rPr>
                <w:rFonts w:ascii="Arial" w:hAnsi="Arial"/>
                <w:color w:val="FF0000"/>
              </w:rPr>
            </w:pPr>
            <w:r>
              <w:rPr>
                <w:rFonts w:ascii="Arial" w:hAnsi="Arial"/>
                <w:color w:val="FF0000"/>
              </w:rPr>
              <w:t>Patient2.txt: daughter</w:t>
            </w:r>
          </w:p>
          <w:p w14:paraId="4FD0A340" w14:textId="33BF29DA" w:rsidR="00437110" w:rsidRDefault="00437110" w:rsidP="002712BE">
            <w:pPr>
              <w:rPr>
                <w:rFonts w:ascii="Arial" w:hAnsi="Arial"/>
                <w:color w:val="FF0000"/>
              </w:rPr>
            </w:pPr>
            <w:r>
              <w:rPr>
                <w:rFonts w:ascii="Arial" w:hAnsi="Arial"/>
                <w:color w:val="FF0000"/>
              </w:rPr>
              <w:t>Patient3.txt: dad</w:t>
            </w:r>
          </w:p>
        </w:tc>
      </w:tr>
      <w:tr w:rsidR="00437110" w14:paraId="1B35CFD6" w14:textId="77777777" w:rsidTr="00437110">
        <w:tc>
          <w:tcPr>
            <w:tcW w:w="8856" w:type="dxa"/>
          </w:tcPr>
          <w:p w14:paraId="1A070ACB" w14:textId="77777777" w:rsidR="00437110" w:rsidRDefault="00437110" w:rsidP="002712BE">
            <w:pPr>
              <w:rPr>
                <w:rFonts w:ascii="Arial" w:hAnsi="Arial"/>
                <w:color w:val="FF0000"/>
              </w:rPr>
            </w:pPr>
          </w:p>
        </w:tc>
      </w:tr>
    </w:tbl>
    <w:p w14:paraId="16C09B8B" w14:textId="77777777" w:rsidR="007F4ACB" w:rsidRDefault="007F4ACB" w:rsidP="002712BE">
      <w:pPr>
        <w:rPr>
          <w:rFonts w:ascii="Arial" w:hAnsi="Arial"/>
          <w:color w:val="FF0000"/>
        </w:rPr>
      </w:pPr>
    </w:p>
    <w:p w14:paraId="761BD9F7" w14:textId="77777777" w:rsidR="0048525E" w:rsidRDefault="0048525E" w:rsidP="002712BE">
      <w:pPr>
        <w:rPr>
          <w:rFonts w:ascii="Arial" w:hAnsi="Arial"/>
          <w:color w:val="FF0000"/>
        </w:rPr>
      </w:pPr>
    </w:p>
    <w:p w14:paraId="2585DAF5" w14:textId="77777777" w:rsidR="0048525E" w:rsidRPr="00A8454B" w:rsidRDefault="0048525E" w:rsidP="002712BE">
      <w:pPr>
        <w:rPr>
          <w:rFonts w:ascii="Arial" w:hAnsi="Arial"/>
        </w:rPr>
      </w:pPr>
    </w:p>
    <w:p w14:paraId="1B2DB728" w14:textId="77777777" w:rsidR="001E7ADF" w:rsidRPr="00A8454B" w:rsidRDefault="001E7ADF" w:rsidP="002712BE">
      <w:pPr>
        <w:rPr>
          <w:rFonts w:ascii="Arial" w:hAnsi="Arial"/>
        </w:rPr>
      </w:pPr>
    </w:p>
    <w:p w14:paraId="43D83E51" w14:textId="77777777" w:rsidR="001E7ADF" w:rsidRPr="00A8454B" w:rsidRDefault="001E7ADF" w:rsidP="002712BE">
      <w:pPr>
        <w:rPr>
          <w:rFonts w:ascii="Arial" w:hAnsi="Arial"/>
        </w:rPr>
      </w:pPr>
    </w:p>
    <w:p w14:paraId="59DB7986" w14:textId="77777777" w:rsidR="006712DE" w:rsidRPr="00A8454B" w:rsidRDefault="006712DE" w:rsidP="002712BE">
      <w:pPr>
        <w:rPr>
          <w:rFonts w:ascii="Arial" w:hAnsi="Arial"/>
        </w:rPr>
      </w:pPr>
    </w:p>
    <w:p w14:paraId="53D1EA30"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37120B7B" w14:textId="77777777" w:rsidR="006712DE" w:rsidRPr="00A8454B" w:rsidRDefault="006712DE" w:rsidP="002712BE">
      <w:pPr>
        <w:rPr>
          <w:rFonts w:ascii="Arial" w:hAnsi="Arial"/>
        </w:rPr>
      </w:pPr>
    </w:p>
    <w:tbl>
      <w:tblPr>
        <w:tblStyle w:val="TableGrid"/>
        <w:tblW w:w="0" w:type="auto"/>
        <w:tblLook w:val="04A0" w:firstRow="1" w:lastRow="0" w:firstColumn="1" w:lastColumn="0" w:noHBand="0" w:noVBand="1"/>
      </w:tblPr>
      <w:tblGrid>
        <w:gridCol w:w="506"/>
        <w:gridCol w:w="4222"/>
        <w:gridCol w:w="4362"/>
      </w:tblGrid>
      <w:tr w:rsidR="009A579F" w14:paraId="2EB485CF" w14:textId="77777777" w:rsidTr="009A579F">
        <w:tc>
          <w:tcPr>
            <w:tcW w:w="272" w:type="dxa"/>
          </w:tcPr>
          <w:p w14:paraId="4A4F3191" w14:textId="77777777" w:rsidR="009A579F" w:rsidRDefault="009A579F" w:rsidP="002712BE">
            <w:pPr>
              <w:rPr>
                <w:rFonts w:ascii="Arial" w:hAnsi="Arial"/>
                <w:noProof/>
              </w:rPr>
            </w:pPr>
          </w:p>
        </w:tc>
        <w:tc>
          <w:tcPr>
            <w:tcW w:w="4222" w:type="dxa"/>
          </w:tcPr>
          <w:p w14:paraId="5B2D773E" w14:textId="77777777" w:rsidR="009A579F" w:rsidRDefault="009A579F" w:rsidP="002712BE">
            <w:pPr>
              <w:rPr>
                <w:rFonts w:ascii="Arial" w:hAnsi="Arial"/>
                <w:noProof/>
              </w:rPr>
            </w:pPr>
            <w:r>
              <w:rPr>
                <w:rFonts w:ascii="Arial" w:hAnsi="Arial"/>
                <w:noProof/>
              </w:rPr>
              <w:t>Mother (‘patient1.txt’)</w:t>
            </w:r>
          </w:p>
        </w:tc>
        <w:tc>
          <w:tcPr>
            <w:tcW w:w="4362" w:type="dxa"/>
          </w:tcPr>
          <w:p w14:paraId="7A44711E" w14:textId="77777777" w:rsidR="009A579F" w:rsidRDefault="009A579F" w:rsidP="002712BE">
            <w:pPr>
              <w:rPr>
                <w:rFonts w:ascii="Arial" w:hAnsi="Arial"/>
                <w:noProof/>
              </w:rPr>
            </w:pPr>
            <w:r>
              <w:rPr>
                <w:rFonts w:ascii="Arial" w:hAnsi="Arial"/>
                <w:noProof/>
              </w:rPr>
              <w:t>Father(‘patient3.txt’)</w:t>
            </w:r>
          </w:p>
        </w:tc>
      </w:tr>
      <w:tr w:rsidR="009A579F" w14:paraId="57D260F7" w14:textId="77777777" w:rsidTr="009A579F">
        <w:tc>
          <w:tcPr>
            <w:tcW w:w="272" w:type="dxa"/>
          </w:tcPr>
          <w:p w14:paraId="5E7E1E0E" w14:textId="77777777" w:rsidR="009A579F" w:rsidRDefault="009A579F" w:rsidP="009A579F">
            <w:pPr>
              <w:jc w:val="center"/>
              <w:rPr>
                <w:rFonts w:ascii="Arial" w:hAnsi="Arial"/>
                <w:noProof/>
              </w:rPr>
            </w:pPr>
          </w:p>
        </w:tc>
        <w:tc>
          <w:tcPr>
            <w:tcW w:w="8584" w:type="dxa"/>
            <w:gridSpan w:val="2"/>
          </w:tcPr>
          <w:p w14:paraId="2753E058" w14:textId="77777777" w:rsidR="009A579F" w:rsidRDefault="009A579F" w:rsidP="009A579F">
            <w:pPr>
              <w:jc w:val="center"/>
              <w:rPr>
                <w:rFonts w:ascii="Arial" w:hAnsi="Arial"/>
                <w:noProof/>
              </w:rPr>
            </w:pPr>
            <w:r>
              <w:rPr>
                <w:rFonts w:ascii="Arial" w:hAnsi="Arial"/>
                <w:noProof/>
              </w:rPr>
              <w:t>Global Ancestry by PCA</w:t>
            </w:r>
          </w:p>
        </w:tc>
      </w:tr>
      <w:tr w:rsidR="009A579F" w14:paraId="6651FB3C" w14:textId="77777777" w:rsidTr="009A579F">
        <w:trPr>
          <w:cantSplit/>
          <w:trHeight w:val="1134"/>
        </w:trPr>
        <w:tc>
          <w:tcPr>
            <w:tcW w:w="272" w:type="dxa"/>
            <w:textDirection w:val="btLr"/>
          </w:tcPr>
          <w:p w14:paraId="3CDECB22" w14:textId="77777777" w:rsidR="009A579F" w:rsidRDefault="009A579F" w:rsidP="009A579F">
            <w:pPr>
              <w:ind w:left="113" w:right="113"/>
              <w:jc w:val="center"/>
              <w:rPr>
                <w:rFonts w:ascii="Arial" w:hAnsi="Arial"/>
                <w:noProof/>
              </w:rPr>
            </w:pPr>
            <w:r>
              <w:rPr>
                <w:rFonts w:ascii="Arial" w:hAnsi="Arial"/>
                <w:noProof/>
              </w:rPr>
              <w:lastRenderedPageBreak/>
              <w:t>HGDP: World</w:t>
            </w:r>
          </w:p>
        </w:tc>
        <w:tc>
          <w:tcPr>
            <w:tcW w:w="4222" w:type="dxa"/>
          </w:tcPr>
          <w:p w14:paraId="4A23A44D" w14:textId="77777777" w:rsidR="009A579F" w:rsidRDefault="00BE7DD3" w:rsidP="002712BE">
            <w:pPr>
              <w:rPr>
                <w:rFonts w:ascii="Arial" w:hAnsi="Arial"/>
              </w:rPr>
            </w:pPr>
            <w:r>
              <w:rPr>
                <w:rFonts w:ascii="Arial" w:hAnsi="Arial"/>
                <w:noProof/>
              </w:rPr>
              <w:drawing>
                <wp:inline distT="0" distB="0" distL="0" distR="0" wp14:anchorId="552E3F98" wp14:editId="6A4A7BAA">
                  <wp:extent cx="2200505" cy="14124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1228" cy="1412885"/>
                          </a:xfrm>
                          <a:prstGeom prst="rect">
                            <a:avLst/>
                          </a:prstGeom>
                          <a:noFill/>
                          <a:ln>
                            <a:noFill/>
                          </a:ln>
                        </pic:spPr>
                      </pic:pic>
                    </a:graphicData>
                  </a:graphic>
                </wp:inline>
              </w:drawing>
            </w:r>
          </w:p>
          <w:p w14:paraId="54630CB7" w14:textId="77777777" w:rsidR="00BE7DD3" w:rsidRDefault="00BE7DD3" w:rsidP="00BE7DD3">
            <w:pPr>
              <w:rPr>
                <w:rFonts w:ascii="Arial" w:hAnsi="Arial"/>
              </w:rPr>
            </w:pPr>
            <w:r>
              <w:rPr>
                <w:rFonts w:ascii="Arial" w:hAnsi="Arial"/>
              </w:rPr>
              <w:t>From this graph, you could say that the mother has ancestral linkage to Near Eastern or Central South Asian and European, with association strength in that order.</w:t>
            </w:r>
          </w:p>
        </w:tc>
        <w:tc>
          <w:tcPr>
            <w:tcW w:w="4362" w:type="dxa"/>
          </w:tcPr>
          <w:p w14:paraId="76EBB426" w14:textId="77777777" w:rsidR="009A579F" w:rsidRDefault="00BE7DD3" w:rsidP="002712BE">
            <w:pPr>
              <w:rPr>
                <w:rFonts w:ascii="Arial" w:hAnsi="Arial"/>
              </w:rPr>
            </w:pPr>
            <w:r>
              <w:rPr>
                <w:rFonts w:ascii="Arial" w:hAnsi="Arial"/>
                <w:noProof/>
              </w:rPr>
              <w:drawing>
                <wp:inline distT="0" distB="0" distL="0" distR="0" wp14:anchorId="4677139B" wp14:editId="6137FBE5">
                  <wp:extent cx="2081802" cy="13527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1802" cy="1352797"/>
                          </a:xfrm>
                          <a:prstGeom prst="rect">
                            <a:avLst/>
                          </a:prstGeom>
                          <a:noFill/>
                          <a:ln>
                            <a:noFill/>
                          </a:ln>
                        </pic:spPr>
                      </pic:pic>
                    </a:graphicData>
                  </a:graphic>
                </wp:inline>
              </w:drawing>
            </w:r>
          </w:p>
          <w:p w14:paraId="4B6B16AE" w14:textId="77777777" w:rsidR="00BE7DD3" w:rsidRDefault="00BE7DD3" w:rsidP="002712BE">
            <w:pPr>
              <w:rPr>
                <w:rFonts w:ascii="Arial" w:hAnsi="Arial"/>
              </w:rPr>
            </w:pPr>
            <w:r>
              <w:rPr>
                <w:rFonts w:ascii="Arial" w:hAnsi="Arial"/>
              </w:rPr>
              <w:t>From the graph, we can infer that the father is probably from Central South Asian ancestry. He could have some links to the European and Near Eastern population, with association strength in that order</w:t>
            </w:r>
          </w:p>
        </w:tc>
      </w:tr>
      <w:tr w:rsidR="009A579F" w14:paraId="56A006E2" w14:textId="77777777" w:rsidTr="009A579F">
        <w:tc>
          <w:tcPr>
            <w:tcW w:w="272" w:type="dxa"/>
          </w:tcPr>
          <w:p w14:paraId="72200775" w14:textId="77777777" w:rsidR="009A579F" w:rsidRDefault="009A579F" w:rsidP="002712BE">
            <w:pPr>
              <w:rPr>
                <w:rFonts w:ascii="Arial" w:hAnsi="Arial"/>
              </w:rPr>
            </w:pPr>
          </w:p>
        </w:tc>
        <w:tc>
          <w:tcPr>
            <w:tcW w:w="4222" w:type="dxa"/>
          </w:tcPr>
          <w:p w14:paraId="51CB0B77" w14:textId="77777777" w:rsidR="009A579F" w:rsidRDefault="00FF754B" w:rsidP="00FF754B">
            <w:pPr>
              <w:tabs>
                <w:tab w:val="left" w:pos="1414"/>
              </w:tabs>
              <w:rPr>
                <w:rFonts w:ascii="Arial" w:hAnsi="Arial"/>
              </w:rPr>
            </w:pPr>
            <w:r>
              <w:rPr>
                <w:rFonts w:ascii="Arial" w:hAnsi="Arial"/>
              </w:rPr>
              <w:tab/>
            </w:r>
          </w:p>
        </w:tc>
        <w:tc>
          <w:tcPr>
            <w:tcW w:w="4362" w:type="dxa"/>
          </w:tcPr>
          <w:p w14:paraId="7583A6B9" w14:textId="77777777" w:rsidR="009A579F" w:rsidRDefault="009A579F" w:rsidP="002712BE">
            <w:pPr>
              <w:rPr>
                <w:rFonts w:ascii="Arial" w:hAnsi="Arial"/>
              </w:rPr>
            </w:pPr>
          </w:p>
        </w:tc>
      </w:tr>
    </w:tbl>
    <w:p w14:paraId="5434F9B9" w14:textId="77777777" w:rsidR="00776ADB" w:rsidRPr="00A8454B" w:rsidRDefault="00776ADB" w:rsidP="002712BE">
      <w:pPr>
        <w:rPr>
          <w:rFonts w:ascii="Arial" w:hAnsi="Arial"/>
        </w:rPr>
      </w:pPr>
    </w:p>
    <w:p w14:paraId="0F5CFE15" w14:textId="77777777" w:rsidR="006712DE" w:rsidRPr="00A8454B" w:rsidRDefault="006712DE" w:rsidP="002712BE">
      <w:pPr>
        <w:rPr>
          <w:rFonts w:ascii="Arial" w:hAnsi="Arial"/>
        </w:rPr>
      </w:pPr>
    </w:p>
    <w:p w14:paraId="7D8C373A" w14:textId="77777777" w:rsidR="007F4ACB" w:rsidRPr="00A8454B" w:rsidRDefault="007F4ACB" w:rsidP="002712BE">
      <w:pPr>
        <w:rPr>
          <w:rFonts w:ascii="Arial" w:hAnsi="Arial"/>
        </w:rPr>
      </w:pPr>
    </w:p>
    <w:p w14:paraId="072FB6D7" w14:textId="77777777" w:rsidR="007F4ACB" w:rsidRPr="00A8454B" w:rsidRDefault="007F4ACB" w:rsidP="002712BE">
      <w:pPr>
        <w:rPr>
          <w:rFonts w:ascii="Arial" w:hAnsi="Arial"/>
        </w:rPr>
      </w:pPr>
    </w:p>
    <w:p w14:paraId="4C8618DE" w14:textId="77777777" w:rsidR="007F4ACB" w:rsidRPr="00A8454B" w:rsidRDefault="007F4ACB" w:rsidP="002712BE">
      <w:pPr>
        <w:rPr>
          <w:rFonts w:ascii="Arial" w:hAnsi="Arial"/>
        </w:rPr>
      </w:pPr>
    </w:p>
    <w:p w14:paraId="4F74D06B"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4F6C758F" w14:textId="77777777" w:rsidR="002712BE" w:rsidRPr="005F5E60" w:rsidRDefault="002712BE" w:rsidP="002712BE">
      <w:pPr>
        <w:rPr>
          <w:rFonts w:ascii="Arial" w:hAnsi="Arial"/>
          <w:color w:val="FF0000"/>
        </w:rPr>
      </w:pPr>
    </w:p>
    <w:p w14:paraId="0EE6BCE1" w14:textId="77777777" w:rsidR="002712BE" w:rsidRPr="003E34C0"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tbl>
      <w:tblPr>
        <w:tblStyle w:val="TableGrid"/>
        <w:tblW w:w="0" w:type="auto"/>
        <w:tblInd w:w="720" w:type="dxa"/>
        <w:tblLook w:val="04A0" w:firstRow="1" w:lastRow="0" w:firstColumn="1" w:lastColumn="0" w:noHBand="0" w:noVBand="1"/>
      </w:tblPr>
      <w:tblGrid>
        <w:gridCol w:w="8586"/>
      </w:tblGrid>
      <w:tr w:rsidR="003E34C0" w14:paraId="57A5274E" w14:textId="77777777" w:rsidTr="003E34C0">
        <w:tc>
          <w:tcPr>
            <w:tcW w:w="8856" w:type="dxa"/>
          </w:tcPr>
          <w:p w14:paraId="44E8B39E" w14:textId="77777777" w:rsidR="003E34C0" w:rsidRDefault="003E34C0" w:rsidP="003E34C0">
            <w:pPr>
              <w:pStyle w:val="ListParagraph"/>
              <w:ind w:left="0"/>
              <w:rPr>
                <w:rFonts w:ascii="Arial" w:hAnsi="Arial"/>
                <w:i/>
              </w:rPr>
            </w:pPr>
            <w:r>
              <w:rPr>
                <w:rFonts w:ascii="Arial" w:hAnsi="Arial"/>
                <w:i/>
                <w:noProof/>
              </w:rPr>
              <w:drawing>
                <wp:inline distT="0" distB="0" distL="0" distR="0" wp14:anchorId="3BC7712F" wp14:editId="6D4DEE9D">
                  <wp:extent cx="2849245" cy="21233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9245" cy="2123310"/>
                          </a:xfrm>
                          <a:prstGeom prst="rect">
                            <a:avLst/>
                          </a:prstGeom>
                          <a:noFill/>
                          <a:ln>
                            <a:noFill/>
                          </a:ln>
                        </pic:spPr>
                      </pic:pic>
                    </a:graphicData>
                  </a:graphic>
                </wp:inline>
              </w:drawing>
            </w:r>
          </w:p>
          <w:p w14:paraId="2E3F90DD" w14:textId="77777777" w:rsidR="003E34C0" w:rsidRDefault="003E34C0" w:rsidP="003E34C0">
            <w:pPr>
              <w:pStyle w:val="ListParagraph"/>
              <w:ind w:left="0"/>
              <w:rPr>
                <w:rFonts w:ascii="Arial" w:hAnsi="Arial"/>
                <w:i/>
              </w:rPr>
            </w:pPr>
            <w:r w:rsidRPr="003E34C0">
              <w:rPr>
                <w:rFonts w:ascii="Arial" w:hAnsi="Arial"/>
                <w:i/>
              </w:rPr>
              <w:t xml:space="preserve">Cancer incidence and mortality in Europe, 2004 P. Boyle* and J. </w:t>
            </w:r>
            <w:proofErr w:type="spellStart"/>
            <w:r w:rsidRPr="003E34C0">
              <w:rPr>
                <w:rFonts w:ascii="Arial" w:hAnsi="Arial"/>
                <w:i/>
              </w:rPr>
              <w:t>Ferlay</w:t>
            </w:r>
            <w:proofErr w:type="spellEnd"/>
            <w:r w:rsidRPr="003E34C0">
              <w:rPr>
                <w:rFonts w:ascii="Arial" w:hAnsi="Arial"/>
                <w:i/>
              </w:rPr>
              <w:t xml:space="preserve"> + Author Affiliations International Agency for Research on Cancer, Lyon, France *Correspondence to: Professor P. Boyle, International Agency for Research on Cancer, 150 </w:t>
            </w:r>
            <w:proofErr w:type="spellStart"/>
            <w:r w:rsidRPr="003E34C0">
              <w:rPr>
                <w:rFonts w:ascii="Arial" w:hAnsi="Arial"/>
                <w:i/>
              </w:rPr>
              <w:t>cours</w:t>
            </w:r>
            <w:proofErr w:type="spellEnd"/>
            <w:r w:rsidRPr="003E34C0">
              <w:rPr>
                <w:rFonts w:ascii="Arial" w:hAnsi="Arial"/>
                <w:i/>
              </w:rPr>
              <w:t xml:space="preserve"> Albert Thomas, 69372 Lyon </w:t>
            </w:r>
            <w:proofErr w:type="spellStart"/>
            <w:r w:rsidRPr="003E34C0">
              <w:rPr>
                <w:rFonts w:ascii="Arial" w:hAnsi="Arial"/>
                <w:i/>
              </w:rPr>
              <w:t>Cedex</w:t>
            </w:r>
            <w:proofErr w:type="spellEnd"/>
            <w:r w:rsidRPr="003E34C0">
              <w:rPr>
                <w:rFonts w:ascii="Arial" w:hAnsi="Arial"/>
                <w:i/>
              </w:rPr>
              <w:t xml:space="preserve"> 08, France. Tel: +33-4-7273-8577; Fax: +33-4-7273-8575; Email: director@iarc.fr</w:t>
            </w:r>
          </w:p>
        </w:tc>
      </w:tr>
    </w:tbl>
    <w:p w14:paraId="75E1BDF0" w14:textId="77777777" w:rsidR="003E34C0" w:rsidRPr="002712BE" w:rsidRDefault="003E34C0" w:rsidP="003E34C0">
      <w:pPr>
        <w:pStyle w:val="ListParagraph"/>
        <w:rPr>
          <w:rFonts w:ascii="Arial" w:hAnsi="Arial"/>
          <w:i/>
        </w:rPr>
      </w:pPr>
    </w:p>
    <w:p w14:paraId="7040A1E3" w14:textId="77777777" w:rsidR="002712BE" w:rsidRDefault="002712BE" w:rsidP="002712BE">
      <w:pPr>
        <w:rPr>
          <w:rFonts w:ascii="Arial" w:hAnsi="Arial"/>
          <w:i/>
        </w:rPr>
      </w:pPr>
    </w:p>
    <w:p w14:paraId="7A8F6B7C" w14:textId="77777777" w:rsidR="002712BE" w:rsidRPr="002712BE" w:rsidRDefault="002712BE" w:rsidP="002712BE">
      <w:pPr>
        <w:rPr>
          <w:rFonts w:ascii="Arial" w:hAnsi="Arial"/>
          <w:i/>
        </w:rPr>
      </w:pPr>
    </w:p>
    <w:p w14:paraId="6B1B7525" w14:textId="77777777"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tbl>
      <w:tblPr>
        <w:tblStyle w:val="TableGrid"/>
        <w:tblW w:w="0" w:type="auto"/>
        <w:tblLook w:val="04A0" w:firstRow="1" w:lastRow="0" w:firstColumn="1" w:lastColumn="0" w:noHBand="0" w:noVBand="1"/>
      </w:tblPr>
      <w:tblGrid>
        <w:gridCol w:w="8856"/>
      </w:tblGrid>
      <w:tr w:rsidR="003E34C0" w14:paraId="5A45E9C2" w14:textId="77777777" w:rsidTr="003E34C0">
        <w:tc>
          <w:tcPr>
            <w:tcW w:w="8856" w:type="dxa"/>
          </w:tcPr>
          <w:p w14:paraId="2BC01BBB" w14:textId="2BD11CF1" w:rsidR="003D4D96" w:rsidRDefault="006F04B2" w:rsidP="001654C3">
            <w:pPr>
              <w:pStyle w:val="Heading4"/>
              <w:shd w:val="clear" w:color="auto" w:fill="FFFFFF"/>
              <w:spacing w:before="96" w:beforeAutospacing="0" w:after="48" w:afterAutospacing="0"/>
              <w:rPr>
                <w:rFonts w:ascii="Arial" w:hAnsi="Arial"/>
                <w:i/>
              </w:rPr>
            </w:pPr>
            <w:r>
              <w:rPr>
                <w:rFonts w:ascii="Arial" w:hAnsi="Arial"/>
                <w:i/>
              </w:rPr>
              <w:t xml:space="preserve">Here the </w:t>
            </w:r>
            <w:proofErr w:type="gramStart"/>
            <w:r>
              <w:rPr>
                <w:rFonts w:ascii="Arial" w:hAnsi="Arial"/>
                <w:i/>
              </w:rPr>
              <w:t>minor</w:t>
            </w:r>
            <w:r w:rsidR="00E00505">
              <w:rPr>
                <w:rFonts w:ascii="Arial" w:hAnsi="Arial"/>
                <w:i/>
              </w:rPr>
              <w:t>(</w:t>
            </w:r>
            <w:proofErr w:type="gramEnd"/>
            <w:r w:rsidR="00E00505">
              <w:rPr>
                <w:rFonts w:ascii="Arial" w:hAnsi="Arial"/>
                <w:i/>
              </w:rPr>
              <w:t>risk)</w:t>
            </w:r>
            <w:r>
              <w:rPr>
                <w:rFonts w:ascii="Arial" w:hAnsi="Arial"/>
                <w:i/>
              </w:rPr>
              <w:t xml:space="preserve"> allele is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5"/>
              <w:gridCol w:w="2875"/>
              <w:gridCol w:w="2875"/>
            </w:tblGrid>
            <w:tr w:rsidR="003D4D96" w14:paraId="137C246D" w14:textId="77777777">
              <w:tc>
                <w:tcPr>
                  <w:tcW w:w="2875" w:type="dxa"/>
                </w:tcPr>
                <w:p w14:paraId="23DA69B1" w14:textId="1DA0AC06" w:rsidR="003D4D96" w:rsidRDefault="003D4D96" w:rsidP="001654C3">
                  <w:pPr>
                    <w:pStyle w:val="Heading4"/>
                    <w:spacing w:before="96" w:beforeAutospacing="0" w:after="48" w:afterAutospacing="0"/>
                    <w:rPr>
                      <w:rFonts w:ascii="Arial" w:hAnsi="Arial"/>
                      <w:i/>
                    </w:rPr>
                  </w:pPr>
                  <w:r>
                    <w:rPr>
                      <w:rFonts w:ascii="Arial" w:hAnsi="Arial"/>
                      <w:i/>
                    </w:rPr>
                    <w:t>Patient I (mother)</w:t>
                  </w:r>
                </w:p>
              </w:tc>
              <w:tc>
                <w:tcPr>
                  <w:tcW w:w="2875" w:type="dxa"/>
                </w:tcPr>
                <w:p w14:paraId="0D1566CC" w14:textId="37F42996" w:rsidR="003D4D96" w:rsidRDefault="003D4D96" w:rsidP="001654C3">
                  <w:pPr>
                    <w:pStyle w:val="Heading4"/>
                    <w:spacing w:before="96" w:beforeAutospacing="0" w:after="48" w:afterAutospacing="0"/>
                    <w:rPr>
                      <w:rFonts w:ascii="Arial" w:hAnsi="Arial"/>
                      <w:i/>
                    </w:rPr>
                  </w:pPr>
                  <w:r>
                    <w:rPr>
                      <w:rFonts w:ascii="Arial" w:hAnsi="Arial"/>
                      <w:i/>
                    </w:rPr>
                    <w:t>Patient 2 (daughter)</w:t>
                  </w:r>
                </w:p>
              </w:tc>
              <w:tc>
                <w:tcPr>
                  <w:tcW w:w="2875" w:type="dxa"/>
                </w:tcPr>
                <w:p w14:paraId="09155C21" w14:textId="2CEC3D4E" w:rsidR="003D4D96" w:rsidRDefault="003D4D96" w:rsidP="001654C3">
                  <w:pPr>
                    <w:pStyle w:val="Heading4"/>
                    <w:spacing w:before="96" w:beforeAutospacing="0" w:after="48" w:afterAutospacing="0"/>
                    <w:rPr>
                      <w:rFonts w:ascii="Arial" w:hAnsi="Arial"/>
                      <w:i/>
                    </w:rPr>
                  </w:pPr>
                  <w:r>
                    <w:rPr>
                      <w:rFonts w:ascii="Arial" w:hAnsi="Arial"/>
                      <w:i/>
                    </w:rPr>
                    <w:t>Patient 3 (father)</w:t>
                  </w:r>
                </w:p>
              </w:tc>
            </w:tr>
            <w:tr w:rsidR="003D4D96" w14:paraId="12FA4A36" w14:textId="77777777">
              <w:tc>
                <w:tcPr>
                  <w:tcW w:w="2875" w:type="dxa"/>
                </w:tcPr>
                <w:p w14:paraId="1C8E132F" w14:textId="6CFC4330" w:rsidR="003D4D96" w:rsidRDefault="003D4D96" w:rsidP="001654C3">
                  <w:pPr>
                    <w:pStyle w:val="Heading4"/>
                    <w:spacing w:before="96" w:beforeAutospacing="0" w:after="48" w:afterAutospacing="0"/>
                    <w:rPr>
                      <w:rFonts w:ascii="Arial" w:hAnsi="Arial"/>
                      <w:i/>
                    </w:rPr>
                  </w:pPr>
                  <w:r>
                    <w:rPr>
                      <w:rFonts w:ascii="Arial" w:hAnsi="Arial"/>
                      <w:i/>
                    </w:rPr>
                    <w:t>DI</w:t>
                  </w:r>
                </w:p>
              </w:tc>
              <w:tc>
                <w:tcPr>
                  <w:tcW w:w="2875" w:type="dxa"/>
                </w:tcPr>
                <w:p w14:paraId="1182C4A6" w14:textId="24AA77EF" w:rsidR="003D4D96" w:rsidRDefault="003D4D96" w:rsidP="001654C3">
                  <w:pPr>
                    <w:pStyle w:val="Heading4"/>
                    <w:spacing w:before="96" w:beforeAutospacing="0" w:after="48" w:afterAutospacing="0"/>
                    <w:rPr>
                      <w:rFonts w:ascii="Arial" w:hAnsi="Arial"/>
                      <w:i/>
                    </w:rPr>
                  </w:pPr>
                  <w:r>
                    <w:rPr>
                      <w:rFonts w:ascii="Arial" w:hAnsi="Arial"/>
                      <w:i/>
                    </w:rPr>
                    <w:t>II</w:t>
                  </w:r>
                </w:p>
              </w:tc>
              <w:tc>
                <w:tcPr>
                  <w:tcW w:w="2875" w:type="dxa"/>
                </w:tcPr>
                <w:p w14:paraId="60BECE39" w14:textId="3AC7CA17" w:rsidR="003D4D96" w:rsidRDefault="003D4D96" w:rsidP="001654C3">
                  <w:pPr>
                    <w:pStyle w:val="Heading4"/>
                    <w:spacing w:before="96" w:beforeAutospacing="0" w:after="48" w:afterAutospacing="0"/>
                    <w:rPr>
                      <w:rFonts w:ascii="Arial" w:hAnsi="Arial"/>
                      <w:i/>
                    </w:rPr>
                  </w:pPr>
                  <w:r>
                    <w:rPr>
                      <w:rFonts w:ascii="Arial" w:hAnsi="Arial"/>
                      <w:i/>
                    </w:rPr>
                    <w:t>II</w:t>
                  </w:r>
                </w:p>
              </w:tc>
            </w:tr>
          </w:tbl>
          <w:p w14:paraId="176A0B73" w14:textId="371DA5D8" w:rsidR="0045527A" w:rsidRPr="00E00505" w:rsidRDefault="0045527A" w:rsidP="00E00505">
            <w:pPr>
              <w:pStyle w:val="Heading4"/>
              <w:shd w:val="clear" w:color="auto" w:fill="FFFFFF"/>
              <w:spacing w:before="96" w:beforeAutospacing="0" w:after="48" w:afterAutospacing="0"/>
              <w:rPr>
                <w:rFonts w:ascii="Arial" w:hAnsi="Arial"/>
              </w:rPr>
            </w:pPr>
            <w:r>
              <w:rPr>
                <w:rFonts w:ascii="Arial" w:hAnsi="Arial"/>
                <w:i/>
              </w:rPr>
              <w:t xml:space="preserve">Yes, the genotype of the mother or daughter (at </w:t>
            </w:r>
            <w:r>
              <w:rPr>
                <w:rFonts w:ascii="Arial" w:hAnsi="Arial"/>
              </w:rPr>
              <w:t>rs</w:t>
            </w:r>
            <w:r w:rsidRPr="00023C6A">
              <w:rPr>
                <w:rFonts w:ascii="Arial" w:hAnsi="Arial"/>
              </w:rPr>
              <w:t>77944974</w:t>
            </w:r>
            <w:r>
              <w:rPr>
                <w:rFonts w:ascii="Arial" w:hAnsi="Arial"/>
              </w:rPr>
              <w:t>) will alt</w:t>
            </w:r>
            <w:r w:rsidR="001654C3">
              <w:rPr>
                <w:rFonts w:ascii="Arial" w:hAnsi="Arial"/>
              </w:rPr>
              <w:t xml:space="preserve">er their risk of breast cancer. </w:t>
            </w:r>
            <w:proofErr w:type="spellStart"/>
            <w:r w:rsidR="00472176">
              <w:rPr>
                <w:rFonts w:ascii="Arial" w:hAnsi="Arial"/>
              </w:rPr>
              <w:t>SNPedia</w:t>
            </w:r>
            <w:proofErr w:type="spellEnd"/>
            <w:r w:rsidR="00472176">
              <w:rPr>
                <w:rFonts w:ascii="Arial" w:hAnsi="Arial"/>
              </w:rPr>
              <w:t xml:space="preserve"> shows that </w:t>
            </w:r>
            <w:r w:rsidR="00DA661A">
              <w:rPr>
                <w:rFonts w:ascii="Arial" w:hAnsi="Arial"/>
              </w:rPr>
              <w:t>this specific</w:t>
            </w:r>
            <w:r w:rsidR="00472176">
              <w:rPr>
                <w:rFonts w:ascii="Arial" w:hAnsi="Arial"/>
              </w:rPr>
              <w:t xml:space="preserve"> SNP is related to breast cancer</w:t>
            </w:r>
            <w:r w:rsidR="00DA661A">
              <w:rPr>
                <w:rFonts w:ascii="Arial" w:hAnsi="Arial"/>
              </w:rPr>
              <w:t xml:space="preserve">. NCBI </w:t>
            </w:r>
            <w:proofErr w:type="spellStart"/>
            <w:r w:rsidR="00DA661A">
              <w:rPr>
                <w:rFonts w:ascii="Arial" w:hAnsi="Arial"/>
              </w:rPr>
              <w:t>SNPdbase</w:t>
            </w:r>
            <w:proofErr w:type="spellEnd"/>
            <w:r w:rsidR="00DA661A">
              <w:rPr>
                <w:rFonts w:ascii="Arial" w:hAnsi="Arial"/>
              </w:rPr>
              <w:t xml:space="preserve"> shows that the SNP is related to BRCA1 (</w:t>
            </w:r>
            <w:proofErr w:type="spellStart"/>
            <w:r w:rsidR="00DA661A">
              <w:rPr>
                <w:rFonts w:ascii="Arial" w:hAnsi="Arial"/>
              </w:rPr>
              <w:t>frameshift</w:t>
            </w:r>
            <w:proofErr w:type="spellEnd"/>
            <w:r w:rsidR="00DA661A">
              <w:rPr>
                <w:rFonts w:ascii="Arial" w:hAnsi="Arial"/>
              </w:rPr>
              <w:t xml:space="preserve"> mutation) and non-protein coding </w:t>
            </w:r>
            <w:proofErr w:type="gramStart"/>
            <w:r w:rsidR="00DA661A">
              <w:rPr>
                <w:rFonts w:ascii="Arial" w:hAnsi="Arial"/>
              </w:rPr>
              <w:t>NBR2(</w:t>
            </w:r>
            <w:proofErr w:type="gramEnd"/>
            <w:r w:rsidR="00DA661A">
              <w:rPr>
                <w:rFonts w:ascii="Arial" w:hAnsi="Arial"/>
              </w:rPr>
              <w:t>neighbor of BRCA1 gene). Hence</w:t>
            </w:r>
            <w:r w:rsidR="00E00505">
              <w:rPr>
                <w:rFonts w:ascii="Arial" w:hAnsi="Arial"/>
              </w:rPr>
              <w:t xml:space="preserve">, containing two </w:t>
            </w:r>
            <w:proofErr w:type="gramStart"/>
            <w:r w:rsidR="00E00505">
              <w:rPr>
                <w:rFonts w:ascii="Arial" w:hAnsi="Arial"/>
              </w:rPr>
              <w:t>minor(</w:t>
            </w:r>
            <w:proofErr w:type="gramEnd"/>
            <w:r w:rsidR="00E00505">
              <w:rPr>
                <w:rFonts w:ascii="Arial" w:hAnsi="Arial"/>
              </w:rPr>
              <w:t>risk) allele D</w:t>
            </w:r>
            <w:r w:rsidR="00DA661A">
              <w:rPr>
                <w:rFonts w:ascii="Arial" w:hAnsi="Arial"/>
              </w:rPr>
              <w:t xml:space="preserve"> can subject the individual to increased risk of breast cancer</w:t>
            </w:r>
            <w:r w:rsidR="00CB4362">
              <w:rPr>
                <w:rFonts w:ascii="Arial" w:hAnsi="Arial"/>
              </w:rPr>
              <w:t>. The minor allele frequency (MAF) is not reported</w:t>
            </w:r>
            <w:r w:rsidR="00DA661A">
              <w:rPr>
                <w:rFonts w:ascii="Arial" w:hAnsi="Arial"/>
              </w:rPr>
              <w:t xml:space="preserve">. </w:t>
            </w:r>
            <w:r w:rsidR="00CB4362">
              <w:rPr>
                <w:rFonts w:ascii="Arial" w:hAnsi="Arial"/>
              </w:rPr>
              <w:t xml:space="preserve">This will fit into a polygenic model in which a large number of ‘low-penetrance’ genes that confer small risks individually act in combination to case a wide variation in the risk in the population. </w:t>
            </w:r>
          </w:p>
        </w:tc>
      </w:tr>
    </w:tbl>
    <w:p w14:paraId="47258D0B" w14:textId="3BC6F9FF" w:rsidR="002712BE" w:rsidRDefault="002712BE" w:rsidP="002712BE">
      <w:pPr>
        <w:rPr>
          <w:rFonts w:ascii="Arial" w:hAnsi="Arial"/>
          <w:i/>
        </w:rPr>
      </w:pPr>
    </w:p>
    <w:p w14:paraId="06A0C979" w14:textId="77777777" w:rsidR="002712BE" w:rsidRPr="002712BE" w:rsidRDefault="002712BE" w:rsidP="002712BE">
      <w:pPr>
        <w:rPr>
          <w:rFonts w:ascii="Arial" w:hAnsi="Arial"/>
          <w:i/>
        </w:rPr>
      </w:pPr>
    </w:p>
    <w:p w14:paraId="615DDEB4" w14:textId="0560C574" w:rsidR="002712BE" w:rsidRPr="001D5739"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w:t>
      </w:r>
      <w:r w:rsidR="001D5739">
        <w:rPr>
          <w:rFonts w:ascii="Arial" w:hAnsi="Arial"/>
        </w:rPr>
        <w:t>cancer, based on your analysis?</w:t>
      </w:r>
    </w:p>
    <w:tbl>
      <w:tblPr>
        <w:tblStyle w:val="TableGrid"/>
        <w:tblW w:w="0" w:type="auto"/>
        <w:tblInd w:w="18" w:type="dxa"/>
        <w:tblLook w:val="04A0" w:firstRow="1" w:lastRow="0" w:firstColumn="1" w:lastColumn="0" w:noHBand="0" w:noVBand="1"/>
      </w:tblPr>
      <w:tblGrid>
        <w:gridCol w:w="8136"/>
      </w:tblGrid>
      <w:tr w:rsidR="001D5739" w14:paraId="237A5D92" w14:textId="77777777" w:rsidTr="001D5739">
        <w:tc>
          <w:tcPr>
            <w:tcW w:w="8136" w:type="dxa"/>
          </w:tcPr>
          <w:p w14:paraId="0F17EA0B" w14:textId="7F01D42D" w:rsidR="001D5739" w:rsidRDefault="001B0F3E" w:rsidP="00D30163">
            <w:pPr>
              <w:pStyle w:val="ListParagraph"/>
              <w:tabs>
                <w:tab w:val="left" w:pos="3446"/>
              </w:tabs>
              <w:ind w:left="0"/>
              <w:rPr>
                <w:rFonts w:ascii="Arial" w:hAnsi="Arial"/>
                <w:i/>
              </w:rPr>
            </w:pPr>
            <w:r>
              <w:rPr>
                <w:rFonts w:ascii="Arial" w:hAnsi="Arial"/>
                <w:i/>
              </w:rPr>
              <w:t xml:space="preserve">Firstly, I would </w:t>
            </w:r>
            <w:r w:rsidR="00D30163">
              <w:rPr>
                <w:rFonts w:ascii="Arial" w:hAnsi="Arial"/>
                <w:i/>
              </w:rPr>
              <w:t>let her know</w:t>
            </w:r>
            <w:r>
              <w:rPr>
                <w:rFonts w:ascii="Arial" w:hAnsi="Arial"/>
                <w:i/>
              </w:rPr>
              <w:t xml:space="preserve"> that the majority of breast cancer are sporadic, meaning that the disease is</w:t>
            </w:r>
            <w:r w:rsidR="00E00505">
              <w:rPr>
                <w:rFonts w:ascii="Arial" w:hAnsi="Arial"/>
                <w:i/>
              </w:rPr>
              <w:t xml:space="preserve"> caused by</w:t>
            </w:r>
            <w:r>
              <w:rPr>
                <w:rFonts w:ascii="Arial" w:hAnsi="Arial"/>
                <w:i/>
              </w:rPr>
              <w:t xml:space="preserve"> de</w:t>
            </w:r>
            <w:r w:rsidR="00E00505">
              <w:rPr>
                <w:rFonts w:ascii="Arial" w:hAnsi="Arial"/>
                <w:i/>
              </w:rPr>
              <w:t xml:space="preserve"> </w:t>
            </w:r>
            <w:r>
              <w:rPr>
                <w:rFonts w:ascii="Arial" w:hAnsi="Arial"/>
                <w:i/>
              </w:rPr>
              <w:t>novo</w:t>
            </w:r>
            <w:r w:rsidR="00E00505">
              <w:rPr>
                <w:rFonts w:ascii="Arial" w:hAnsi="Arial"/>
                <w:i/>
              </w:rPr>
              <w:t xml:space="preserve"> mutation</w:t>
            </w:r>
            <w:r>
              <w:rPr>
                <w:rFonts w:ascii="Arial" w:hAnsi="Arial"/>
                <w:i/>
              </w:rPr>
              <w:t xml:space="preserve">. Only a fraction (5-15%) of breast cancer </w:t>
            </w:r>
            <w:r w:rsidR="001654C3">
              <w:rPr>
                <w:rFonts w:ascii="Arial" w:hAnsi="Arial"/>
                <w:i/>
              </w:rPr>
              <w:t>occurs</w:t>
            </w:r>
            <w:r>
              <w:rPr>
                <w:rFonts w:ascii="Arial" w:hAnsi="Arial"/>
                <w:i/>
              </w:rPr>
              <w:t xml:space="preserve"> in women with genetic predisposition for the disease.</w:t>
            </w:r>
            <w:r w:rsidR="00E00505">
              <w:rPr>
                <w:rFonts w:ascii="Arial" w:hAnsi="Arial"/>
                <w:i/>
              </w:rPr>
              <w:t xml:space="preserve"> Looking at the SNP </w:t>
            </w:r>
            <w:r w:rsidR="00E00505">
              <w:rPr>
                <w:rFonts w:ascii="Arial" w:hAnsi="Arial"/>
              </w:rPr>
              <w:t>rs</w:t>
            </w:r>
            <w:r w:rsidR="00E00505" w:rsidRPr="00023C6A">
              <w:rPr>
                <w:rFonts w:ascii="Arial" w:hAnsi="Arial"/>
              </w:rPr>
              <w:t>77944974</w:t>
            </w:r>
            <w:r w:rsidR="00E00505">
              <w:rPr>
                <w:rFonts w:ascii="Arial" w:hAnsi="Arial"/>
              </w:rPr>
              <w:t xml:space="preserve"> of the mother, we find that the mother is heterozygous for the risk allele. Since this SNP is related to BRCA1gene, this risk allele will increase the risk of breast cancer. For example, Johnson et al provides two methods of using several SNPs to calculate a total risk for breast cancer. This algorithm uses a polygenic model where multiple SNPs and mutation confer to breast cancer. This study also mentions that the if the MAF is &lt;10%, then corresponding SNPs are </w:t>
            </w:r>
            <w:r w:rsidR="002C1C0F">
              <w:rPr>
                <w:rFonts w:ascii="Arial" w:hAnsi="Arial"/>
              </w:rPr>
              <w:t xml:space="preserve">had higher risk. </w:t>
            </w:r>
          </w:p>
        </w:tc>
      </w:tr>
    </w:tbl>
    <w:p w14:paraId="10FAECF2" w14:textId="77777777" w:rsidR="001D5739" w:rsidRPr="002712BE" w:rsidRDefault="001D5739" w:rsidP="001D5739">
      <w:pPr>
        <w:pStyle w:val="ListParagraph"/>
        <w:rPr>
          <w:rFonts w:ascii="Arial" w:hAnsi="Arial"/>
          <w:i/>
        </w:rPr>
      </w:pPr>
    </w:p>
    <w:p w14:paraId="69357E9F" w14:textId="77777777" w:rsidR="002712BE" w:rsidRPr="002712BE" w:rsidRDefault="002712BE" w:rsidP="002712BE">
      <w:pPr>
        <w:pStyle w:val="ListParagraph"/>
        <w:rPr>
          <w:rFonts w:ascii="Arial" w:hAnsi="Arial"/>
          <w:i/>
        </w:rPr>
      </w:pPr>
    </w:p>
    <w:p w14:paraId="444794CB" w14:textId="77777777" w:rsidR="002712BE" w:rsidRPr="002712BE" w:rsidRDefault="002712BE" w:rsidP="002712BE">
      <w:pPr>
        <w:pStyle w:val="ListParagraph"/>
        <w:rPr>
          <w:rFonts w:ascii="Arial" w:hAnsi="Arial"/>
          <w:i/>
        </w:rPr>
      </w:pPr>
    </w:p>
    <w:p w14:paraId="09241354"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tbl>
      <w:tblPr>
        <w:tblStyle w:val="TableGrid"/>
        <w:tblW w:w="0" w:type="auto"/>
        <w:tblLook w:val="04A0" w:firstRow="1" w:lastRow="0" w:firstColumn="1" w:lastColumn="0" w:noHBand="0" w:noVBand="1"/>
      </w:tblPr>
      <w:tblGrid>
        <w:gridCol w:w="8856"/>
      </w:tblGrid>
      <w:tr w:rsidR="00D30163" w14:paraId="721DFBE0" w14:textId="77777777" w:rsidTr="00D30163">
        <w:tc>
          <w:tcPr>
            <w:tcW w:w="8856" w:type="dxa"/>
          </w:tcPr>
          <w:p w14:paraId="2C18DD78" w14:textId="77777777" w:rsidR="0048047A" w:rsidRDefault="0048047A" w:rsidP="00D30163">
            <w:pPr>
              <w:pStyle w:val="ListParagraph"/>
              <w:tabs>
                <w:tab w:val="left" w:pos="3446"/>
              </w:tabs>
              <w:ind w:left="0"/>
              <w:rPr>
                <w:rFonts w:ascii="Arial" w:hAnsi="Arial"/>
                <w:i/>
              </w:rPr>
            </w:pPr>
            <w:r>
              <w:rPr>
                <w:rFonts w:ascii="Arial" w:hAnsi="Arial"/>
                <w:i/>
              </w:rPr>
              <w:t xml:space="preserve">Just like I told her mother, </w:t>
            </w:r>
            <w:r w:rsidR="00D30163">
              <w:rPr>
                <w:rFonts w:ascii="Arial" w:hAnsi="Arial"/>
                <w:i/>
              </w:rPr>
              <w:t>I would state that the majority of breast cancer are sporadic, meaning that the disease is caused by de novo mutation. Only a fraction (5-15%) of breast cancer occurs in women with genetic predisposition for the disease.</w:t>
            </w:r>
          </w:p>
          <w:p w14:paraId="357C06CF" w14:textId="59010E54" w:rsidR="00D30163" w:rsidRDefault="00D30163" w:rsidP="00923912">
            <w:pPr>
              <w:pStyle w:val="ListParagraph"/>
              <w:tabs>
                <w:tab w:val="left" w:pos="3446"/>
              </w:tabs>
              <w:ind w:left="0"/>
              <w:rPr>
                <w:rFonts w:ascii="Arial" w:hAnsi="Arial"/>
              </w:rPr>
            </w:pPr>
            <w:r>
              <w:rPr>
                <w:rFonts w:ascii="Arial" w:hAnsi="Arial"/>
                <w:i/>
              </w:rPr>
              <w:t xml:space="preserve">Looking at the SNP </w:t>
            </w:r>
            <w:r>
              <w:rPr>
                <w:rFonts w:ascii="Arial" w:hAnsi="Arial"/>
              </w:rPr>
              <w:t>rs</w:t>
            </w:r>
            <w:r w:rsidRPr="00023C6A">
              <w:rPr>
                <w:rFonts w:ascii="Arial" w:hAnsi="Arial"/>
              </w:rPr>
              <w:t>77944974</w:t>
            </w:r>
            <w:r>
              <w:rPr>
                <w:rFonts w:ascii="Arial" w:hAnsi="Arial"/>
              </w:rPr>
              <w:t xml:space="preserve"> of the </w:t>
            </w:r>
            <w:r w:rsidR="0048047A">
              <w:rPr>
                <w:rFonts w:ascii="Arial" w:hAnsi="Arial"/>
              </w:rPr>
              <w:t>daughter</w:t>
            </w:r>
            <w:r>
              <w:rPr>
                <w:rFonts w:ascii="Arial" w:hAnsi="Arial"/>
              </w:rPr>
              <w:t xml:space="preserve">, we find that the </w:t>
            </w:r>
            <w:r w:rsidR="0048047A">
              <w:rPr>
                <w:rFonts w:ascii="Arial" w:hAnsi="Arial"/>
              </w:rPr>
              <w:t>daughter</w:t>
            </w:r>
            <w:r>
              <w:rPr>
                <w:rFonts w:ascii="Arial" w:hAnsi="Arial"/>
              </w:rPr>
              <w:t xml:space="preserve"> is </w:t>
            </w:r>
            <w:r w:rsidR="0048047A">
              <w:rPr>
                <w:rFonts w:ascii="Arial" w:hAnsi="Arial"/>
              </w:rPr>
              <w:t xml:space="preserve">homozygous absent </w:t>
            </w:r>
            <w:proofErr w:type="gramStart"/>
            <w:r w:rsidR="0048047A">
              <w:rPr>
                <w:rFonts w:ascii="Arial" w:hAnsi="Arial"/>
              </w:rPr>
              <w:t>of  the</w:t>
            </w:r>
            <w:proofErr w:type="gramEnd"/>
            <w:r w:rsidR="0048047A">
              <w:rPr>
                <w:rFonts w:ascii="Arial" w:hAnsi="Arial"/>
              </w:rPr>
              <w:t xml:space="preserve"> </w:t>
            </w:r>
            <w:r>
              <w:rPr>
                <w:rFonts w:ascii="Arial" w:hAnsi="Arial"/>
              </w:rPr>
              <w:t>risk allele</w:t>
            </w:r>
            <w:r w:rsidR="0048047A">
              <w:rPr>
                <w:rFonts w:ascii="Arial" w:hAnsi="Arial"/>
              </w:rPr>
              <w:t xml:space="preserve"> (II)</w:t>
            </w:r>
            <w:r>
              <w:rPr>
                <w:rFonts w:ascii="Arial" w:hAnsi="Arial"/>
              </w:rPr>
              <w:t xml:space="preserve">. </w:t>
            </w:r>
            <w:r w:rsidR="0048047A">
              <w:rPr>
                <w:rFonts w:ascii="Arial" w:hAnsi="Arial"/>
              </w:rPr>
              <w:t>In a polygenic breast cancer occurrence</w:t>
            </w:r>
            <w:r w:rsidR="00923912">
              <w:rPr>
                <w:rFonts w:ascii="Arial" w:hAnsi="Arial"/>
              </w:rPr>
              <w:t xml:space="preserve"> model, this II genotype would then not add contribution from </w:t>
            </w:r>
            <w:proofErr w:type="spellStart"/>
            <w:r w:rsidR="00923912">
              <w:rPr>
                <w:rFonts w:ascii="Arial" w:hAnsi="Arial"/>
              </w:rPr>
              <w:t>from</w:t>
            </w:r>
            <w:proofErr w:type="spellEnd"/>
            <w:r w:rsidR="00923912">
              <w:rPr>
                <w:rFonts w:ascii="Arial" w:hAnsi="Arial"/>
              </w:rPr>
              <w:t xml:space="preserve"> this specific SNP. However, it is important to realize that there could be many other </w:t>
            </w:r>
            <w:r w:rsidR="00923912">
              <w:rPr>
                <w:rFonts w:ascii="Arial" w:hAnsi="Arial"/>
              </w:rPr>
              <w:lastRenderedPageBreak/>
              <w:t xml:space="preserve">SNP polymorphism or mutations that can increase the risk of the breast cancer for the daughter. In other words, being no-risk allele homozygous in this SNP does not ensure that the daughter is not genetically predisposed to breast cancer because there </w:t>
            </w:r>
            <w:proofErr w:type="gramStart"/>
            <w:r w:rsidR="00923912">
              <w:rPr>
                <w:rFonts w:ascii="Arial" w:hAnsi="Arial"/>
              </w:rPr>
              <w:t>are</w:t>
            </w:r>
            <w:proofErr w:type="gramEnd"/>
            <w:r w:rsidR="00923912">
              <w:rPr>
                <w:rFonts w:ascii="Arial" w:hAnsi="Arial"/>
              </w:rPr>
              <w:t xml:space="preserve"> many other possible mutation that could increase her genetic predisposition.</w:t>
            </w:r>
          </w:p>
        </w:tc>
      </w:tr>
    </w:tbl>
    <w:p w14:paraId="0208DA22" w14:textId="77777777" w:rsidR="007F4ACB" w:rsidRPr="00A8454B" w:rsidRDefault="007F4ACB" w:rsidP="002712BE">
      <w:pPr>
        <w:rPr>
          <w:rFonts w:ascii="Arial" w:hAnsi="Arial"/>
        </w:rPr>
      </w:pPr>
    </w:p>
    <w:p w14:paraId="28A4F6B6" w14:textId="77777777" w:rsidR="007F4ACB" w:rsidRPr="00A8454B" w:rsidRDefault="007F4ACB" w:rsidP="002712BE">
      <w:pPr>
        <w:rPr>
          <w:rFonts w:ascii="Arial" w:hAnsi="Arial"/>
        </w:rPr>
      </w:pPr>
    </w:p>
    <w:p w14:paraId="1621F281" w14:textId="77777777" w:rsidR="00557458"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tbl>
      <w:tblPr>
        <w:tblStyle w:val="TableGrid"/>
        <w:tblW w:w="0" w:type="auto"/>
        <w:tblLook w:val="04A0" w:firstRow="1" w:lastRow="0" w:firstColumn="1" w:lastColumn="0" w:noHBand="0" w:noVBand="1"/>
      </w:tblPr>
      <w:tblGrid>
        <w:gridCol w:w="8856"/>
      </w:tblGrid>
      <w:tr w:rsidR="00557458" w14:paraId="294E83AD" w14:textId="77777777" w:rsidTr="00557458">
        <w:tc>
          <w:tcPr>
            <w:tcW w:w="8856" w:type="dxa"/>
          </w:tcPr>
          <w:p w14:paraId="2B0AF897" w14:textId="755E24AA" w:rsidR="00C71FCE" w:rsidRPr="00C71FCE" w:rsidRDefault="00DC7675" w:rsidP="00C71FCE">
            <w:pPr>
              <w:rPr>
                <w:rFonts w:ascii="Times" w:eastAsia="Times New Roman" w:hAnsi="Times" w:cs="Times New Roman"/>
                <w:sz w:val="20"/>
                <w:szCs w:val="20"/>
              </w:rPr>
            </w:pPr>
            <w:r>
              <w:rPr>
                <w:rFonts w:ascii="Arial" w:hAnsi="Arial"/>
              </w:rPr>
              <w:t xml:space="preserve">In this case, it is very important to realize that the </w:t>
            </w:r>
            <w:proofErr w:type="gramStart"/>
            <w:r>
              <w:rPr>
                <w:rFonts w:ascii="Arial" w:hAnsi="Arial"/>
              </w:rPr>
              <w:t>patient(</w:t>
            </w:r>
            <w:proofErr w:type="gramEnd"/>
            <w:r>
              <w:rPr>
                <w:rFonts w:ascii="Arial" w:hAnsi="Arial"/>
              </w:rPr>
              <w:t>father) was brought to the class in an urgent condition, and it is imperative to control the INR as soon as possible</w:t>
            </w:r>
            <w:r w:rsidR="009228AD">
              <w:rPr>
                <w:rFonts w:ascii="Arial" w:hAnsi="Arial"/>
              </w:rPr>
              <w:t xml:space="preserve"> to eliminate or minimize the ischemic effect of stroke</w:t>
            </w:r>
            <w:r>
              <w:rPr>
                <w:rFonts w:ascii="Arial" w:hAnsi="Arial"/>
              </w:rPr>
              <w:t xml:space="preserve">. INR or PT is a metric (in seconds) used to quantify the response of extrinsic coagulation. The target INR for a conventional patient given Warfarin is about 2.5-3.5, but could be 3.0-4.5 for patients with some condition. </w:t>
            </w:r>
            <w:r w:rsidR="00C71FCE" w:rsidRPr="00C71FCE">
              <w:rPr>
                <w:rFonts w:ascii="Georgia" w:eastAsia="Times New Roman" w:hAnsi="Georgia" w:cs="Times New Roman"/>
                <w:color w:val="000000"/>
                <w:sz w:val="23"/>
                <w:szCs w:val="23"/>
                <w:shd w:val="clear" w:color="auto" w:fill="FFFFFF"/>
              </w:rPr>
              <w:t>If a rapid anticoagulant effect is required, an initial dose of heparin or a low molecular-weight heparin should be used and overlapped with warfarin for approximately 4 to 5 days.</w:t>
            </w:r>
          </w:p>
          <w:p w14:paraId="3D59B42F" w14:textId="5C179478" w:rsidR="00557458" w:rsidRDefault="00AB2B8B" w:rsidP="00AB2B8B">
            <w:pPr>
              <w:jc w:val="center"/>
              <w:rPr>
                <w:rFonts w:ascii="Arial" w:hAnsi="Arial"/>
              </w:rPr>
            </w:pPr>
            <w:r>
              <w:rPr>
                <w:rFonts w:ascii="Arial" w:hAnsi="Arial"/>
                <w:noProof/>
              </w:rPr>
              <w:drawing>
                <wp:inline distT="0" distB="0" distL="0" distR="0" wp14:anchorId="09B8BD5A" wp14:editId="58DB0310">
                  <wp:extent cx="3657600" cy="210416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31" cy="2104187"/>
                          </a:xfrm>
                          <a:prstGeom prst="rect">
                            <a:avLst/>
                          </a:prstGeom>
                          <a:noFill/>
                          <a:ln>
                            <a:noFill/>
                          </a:ln>
                        </pic:spPr>
                      </pic:pic>
                    </a:graphicData>
                  </a:graphic>
                </wp:inline>
              </w:drawing>
            </w:r>
          </w:p>
          <w:p w14:paraId="356236EE" w14:textId="77777777" w:rsidR="009228AD" w:rsidRDefault="009228AD" w:rsidP="00DC7675">
            <w:pPr>
              <w:rPr>
                <w:rFonts w:ascii="Arial" w:hAnsi="Arial"/>
              </w:rPr>
            </w:pPr>
          </w:p>
          <w:p w14:paraId="6A131A80" w14:textId="5DB71803" w:rsidR="009228AD" w:rsidRDefault="009228AD" w:rsidP="00C71FCE">
            <w:pPr>
              <w:rPr>
                <w:rFonts w:ascii="Arial" w:hAnsi="Arial"/>
              </w:rPr>
            </w:pPr>
            <w:r>
              <w:rPr>
                <w:rFonts w:ascii="Arial" w:hAnsi="Arial"/>
              </w:rPr>
              <w:t xml:space="preserve">Without genetic testing, we </w:t>
            </w:r>
            <w:r w:rsidR="00C71FCE">
              <w:rPr>
                <w:rFonts w:ascii="Arial" w:hAnsi="Arial"/>
              </w:rPr>
              <w:t xml:space="preserve">cannot personalize the Warfarin dose dependent on his genetics. </w:t>
            </w:r>
            <w:r w:rsidR="000B4708">
              <w:rPr>
                <w:rFonts w:ascii="Arial" w:hAnsi="Arial"/>
              </w:rPr>
              <w:t xml:space="preserve">However, we can still utilize cohort’s </w:t>
            </w:r>
            <w:r w:rsidR="00AB2B8B">
              <w:rPr>
                <w:rFonts w:ascii="Arial" w:hAnsi="Arial"/>
              </w:rPr>
              <w:t xml:space="preserve">clinical data – </w:t>
            </w:r>
            <w:r w:rsidR="000B4708">
              <w:rPr>
                <w:rFonts w:ascii="Arial" w:hAnsi="Arial"/>
              </w:rPr>
              <w:t xml:space="preserve">age, sex, ethnicity, race, weight, height, smoking habit, liver conditions, </w:t>
            </w:r>
            <w:proofErr w:type="spellStart"/>
            <w:r w:rsidR="000B4708">
              <w:rPr>
                <w:rFonts w:ascii="Arial" w:hAnsi="Arial"/>
              </w:rPr>
              <w:t>etc</w:t>
            </w:r>
            <w:proofErr w:type="spellEnd"/>
            <w:r w:rsidR="000B4708">
              <w:rPr>
                <w:rFonts w:ascii="Arial" w:hAnsi="Arial"/>
              </w:rPr>
              <w:t xml:space="preserve"> </w:t>
            </w:r>
            <w:r w:rsidR="00AB2B8B">
              <w:rPr>
                <w:rFonts w:ascii="Arial" w:hAnsi="Arial"/>
              </w:rPr>
              <w:t xml:space="preserve">– </w:t>
            </w:r>
            <w:r w:rsidR="000B4708">
              <w:rPr>
                <w:rFonts w:ascii="Arial" w:hAnsi="Arial"/>
              </w:rPr>
              <w:t>to estimate loading dose based on previous study.</w:t>
            </w:r>
            <w:r w:rsidR="006D6F14">
              <w:rPr>
                <w:rFonts w:ascii="Arial" w:hAnsi="Arial"/>
              </w:rPr>
              <w:t xml:space="preserve"> </w:t>
            </w:r>
            <w:r w:rsidR="00662362">
              <w:rPr>
                <w:rFonts w:ascii="Arial" w:hAnsi="Arial"/>
              </w:rPr>
              <w:t xml:space="preserve">The window of deliverable dose has a </w:t>
            </w:r>
            <w:r w:rsidR="00C71FCE">
              <w:rPr>
                <w:rFonts w:ascii="Arial" w:hAnsi="Arial"/>
              </w:rPr>
              <w:t>range, which is known,</w:t>
            </w:r>
            <w:r w:rsidR="00662362">
              <w:rPr>
                <w:rFonts w:ascii="Arial" w:hAnsi="Arial"/>
              </w:rPr>
              <w:t xml:space="preserve"> as therapeutic window. For Warfarin, </w:t>
            </w:r>
            <w:r w:rsidR="00C71FCE">
              <w:rPr>
                <w:rFonts w:ascii="Arial" w:hAnsi="Arial"/>
              </w:rPr>
              <w:t xml:space="preserve">therapeutic window of loading dose </w:t>
            </w:r>
            <w:r w:rsidR="000B4708">
              <w:rPr>
                <w:rFonts w:ascii="Arial" w:hAnsi="Arial"/>
              </w:rPr>
              <w:t>is therapeutic</w:t>
            </w:r>
            <w:r w:rsidR="00662362">
              <w:rPr>
                <w:rFonts w:ascii="Arial" w:hAnsi="Arial"/>
              </w:rPr>
              <w:t xml:space="preserve"> window is </w:t>
            </w:r>
            <w:r w:rsidR="000B4708">
              <w:rPr>
                <w:rFonts w:ascii="Arial" w:hAnsi="Arial"/>
              </w:rPr>
              <w:t>5-10 mg (</w:t>
            </w:r>
            <w:proofErr w:type="spellStart"/>
            <w:r w:rsidR="000B4708" w:rsidRPr="000B4708">
              <w:rPr>
                <w:rFonts w:ascii="Arial" w:hAnsi="Arial"/>
                <w:color w:val="FF0000"/>
                <w:highlight w:val="yellow"/>
              </w:rPr>
              <w:t>Mahtani</w:t>
            </w:r>
            <w:proofErr w:type="spellEnd"/>
            <w:r w:rsidR="000B4708">
              <w:rPr>
                <w:rFonts w:ascii="Arial" w:hAnsi="Arial"/>
              </w:rPr>
              <w:t xml:space="preserve">). </w:t>
            </w:r>
            <w:r w:rsidR="006D6F14">
              <w:rPr>
                <w:rFonts w:ascii="Arial" w:hAnsi="Arial"/>
              </w:rPr>
              <w:t xml:space="preserve">To choose a value of dosing, I picked 9 mg based on algorithm in </w:t>
            </w:r>
            <w:hyperlink r:id="rId11" w:history="1">
              <w:r w:rsidR="006D6F14" w:rsidRPr="009A1254">
                <w:rPr>
                  <w:rStyle w:val="Hyperlink"/>
                  <w:rFonts w:ascii="Arial" w:hAnsi="Arial"/>
                </w:rPr>
                <w:t>www.warfarindosing.org</w:t>
              </w:r>
            </w:hyperlink>
            <w:r w:rsidR="006D6F14">
              <w:rPr>
                <w:rFonts w:ascii="Arial" w:hAnsi="Arial"/>
              </w:rPr>
              <w:t>, by using the information provided about the patient. An alternative</w:t>
            </w:r>
            <w:r w:rsidR="000B4708">
              <w:rPr>
                <w:rFonts w:ascii="Arial" w:hAnsi="Arial"/>
              </w:rPr>
              <w:t xml:space="preserve"> method of delivering dose to this patient without genetic testing is to use induction dose from 2-5 mg per day. In this method the dose is adjusted to the patient’s INR.</w:t>
            </w:r>
          </w:p>
          <w:p w14:paraId="2D818BED" w14:textId="77777777" w:rsidR="006D6F14" w:rsidRDefault="006D6F14" w:rsidP="00C71FCE">
            <w:pPr>
              <w:rPr>
                <w:rFonts w:ascii="Arial" w:hAnsi="Arial"/>
              </w:rPr>
            </w:pPr>
          </w:p>
          <w:tbl>
            <w:tblPr>
              <w:tblStyle w:val="TableGrid"/>
              <w:tblW w:w="0" w:type="auto"/>
              <w:tblLook w:val="04A0" w:firstRow="1" w:lastRow="0" w:firstColumn="1" w:lastColumn="0" w:noHBand="0" w:noVBand="1"/>
            </w:tblPr>
            <w:tblGrid>
              <w:gridCol w:w="3126"/>
              <w:gridCol w:w="2752"/>
              <w:gridCol w:w="2752"/>
            </w:tblGrid>
            <w:tr w:rsidR="006D6F14" w14:paraId="03F2BF47" w14:textId="0E66B883" w:rsidTr="006D6F14">
              <w:tc>
                <w:tcPr>
                  <w:tcW w:w="3126" w:type="dxa"/>
                </w:tcPr>
                <w:p w14:paraId="796CF43B" w14:textId="7DCCBFC2" w:rsidR="006D6F14" w:rsidRDefault="006D6F14" w:rsidP="00C71FCE">
                  <w:pPr>
                    <w:rPr>
                      <w:rFonts w:ascii="Arial" w:hAnsi="Arial"/>
                    </w:rPr>
                  </w:pPr>
                  <w:r>
                    <w:rPr>
                      <w:rFonts w:ascii="Arial" w:hAnsi="Arial"/>
                    </w:rPr>
                    <w:lastRenderedPageBreak/>
                    <w:t>VKORC1</w:t>
                  </w:r>
                </w:p>
              </w:tc>
              <w:tc>
                <w:tcPr>
                  <w:tcW w:w="2752" w:type="dxa"/>
                </w:tcPr>
                <w:p w14:paraId="63E2841A" w14:textId="1E6DC2C7" w:rsidR="006D6F14" w:rsidRPr="00C71AB1" w:rsidRDefault="00CC29D4" w:rsidP="00C71AB1">
                  <w:pPr>
                    <w:rPr>
                      <w:rFonts w:eastAsia="Times New Roman" w:cs="Times New Roman"/>
                    </w:rPr>
                  </w:pPr>
                  <w:hyperlink r:id="rId12" w:tooltip="Rs9934438" w:history="1">
                    <w:r w:rsidR="006B2C84">
                      <w:rPr>
                        <w:rStyle w:val="Hyperlink"/>
                        <w:rFonts w:ascii="Helvetica" w:eastAsia="Times New Roman" w:hAnsi="Helvetica" w:cs="Times New Roman"/>
                        <w:color w:val="0B0080"/>
                        <w:shd w:val="clear" w:color="auto" w:fill="FFFFFF"/>
                      </w:rPr>
                      <w:t>rs9934438</w:t>
                    </w:r>
                  </w:hyperlink>
                </w:p>
              </w:tc>
              <w:tc>
                <w:tcPr>
                  <w:tcW w:w="2752" w:type="dxa"/>
                </w:tcPr>
                <w:p w14:paraId="15C143D9" w14:textId="78178851" w:rsidR="006D6F14" w:rsidRDefault="006B2C84" w:rsidP="00C71FCE">
                  <w:pPr>
                    <w:rPr>
                      <w:rFonts w:ascii="Arial" w:hAnsi="Arial"/>
                    </w:rPr>
                  </w:pPr>
                  <w:r>
                    <w:rPr>
                      <w:rFonts w:ascii="Arial" w:hAnsi="Arial"/>
                    </w:rPr>
                    <w:t>GG</w:t>
                  </w:r>
                </w:p>
              </w:tc>
            </w:tr>
            <w:tr w:rsidR="006D6F14" w14:paraId="46D8E478" w14:textId="32548F89" w:rsidTr="006D6F14">
              <w:tc>
                <w:tcPr>
                  <w:tcW w:w="3126" w:type="dxa"/>
                </w:tcPr>
                <w:p w14:paraId="12A0B481" w14:textId="39D57959" w:rsidR="006D6F14" w:rsidRDefault="00B77221" w:rsidP="00B77221">
                  <w:pPr>
                    <w:rPr>
                      <w:rFonts w:ascii="Arial" w:hAnsi="Arial"/>
                    </w:rPr>
                  </w:pPr>
                  <w:r>
                    <w:rPr>
                      <w:rFonts w:ascii="Arial" w:hAnsi="Arial"/>
                    </w:rPr>
                    <w:t>CYP2C9*2</w:t>
                  </w:r>
                </w:p>
              </w:tc>
              <w:tc>
                <w:tcPr>
                  <w:tcW w:w="2752" w:type="dxa"/>
                </w:tcPr>
                <w:p w14:paraId="3A3964B2" w14:textId="5F5D86A6" w:rsidR="006D6F14" w:rsidRDefault="00B77221" w:rsidP="00C71FCE">
                  <w:pPr>
                    <w:rPr>
                      <w:rFonts w:ascii="Arial" w:hAnsi="Arial"/>
                    </w:rPr>
                  </w:pPr>
                  <w:r w:rsidRPr="00B77221">
                    <w:rPr>
                      <w:rFonts w:ascii="Arial" w:hAnsi="Arial"/>
                    </w:rPr>
                    <w:t>rs1799853</w:t>
                  </w:r>
                </w:p>
              </w:tc>
              <w:tc>
                <w:tcPr>
                  <w:tcW w:w="2752" w:type="dxa"/>
                </w:tcPr>
                <w:p w14:paraId="71133AFB" w14:textId="352143D8" w:rsidR="006D6F14" w:rsidRDefault="00B77221" w:rsidP="00C71FCE">
                  <w:pPr>
                    <w:rPr>
                      <w:rFonts w:ascii="Arial" w:hAnsi="Arial"/>
                    </w:rPr>
                  </w:pPr>
                  <w:r w:rsidRPr="00B77221">
                    <w:rPr>
                      <w:rFonts w:ascii="Arial" w:hAnsi="Arial"/>
                    </w:rPr>
                    <w:t>CT</w:t>
                  </w:r>
                </w:p>
              </w:tc>
            </w:tr>
            <w:tr w:rsidR="006D6F14" w14:paraId="7E16F316" w14:textId="09CAA294" w:rsidTr="006D6F14">
              <w:tc>
                <w:tcPr>
                  <w:tcW w:w="3126" w:type="dxa"/>
                </w:tcPr>
                <w:p w14:paraId="09C1A757" w14:textId="4EA4BD98" w:rsidR="006D6F14" w:rsidRDefault="00B77221" w:rsidP="00C71FCE">
                  <w:pPr>
                    <w:rPr>
                      <w:rFonts w:ascii="Arial" w:hAnsi="Arial"/>
                    </w:rPr>
                  </w:pPr>
                  <w:r>
                    <w:rPr>
                      <w:rFonts w:ascii="Arial" w:hAnsi="Arial"/>
                    </w:rPr>
                    <w:t>CYP2C9*3</w:t>
                  </w:r>
                </w:p>
              </w:tc>
              <w:tc>
                <w:tcPr>
                  <w:tcW w:w="2752" w:type="dxa"/>
                </w:tcPr>
                <w:p w14:paraId="653D5C9E" w14:textId="05AA7773" w:rsidR="006D6F14" w:rsidRPr="00B77221" w:rsidRDefault="00CC29D4" w:rsidP="00C71FCE">
                  <w:pPr>
                    <w:rPr>
                      <w:rFonts w:eastAsia="Times New Roman" w:cs="Times New Roman"/>
                    </w:rPr>
                  </w:pPr>
                  <w:hyperlink r:id="rId13" w:tooltip="Rs1057910" w:history="1">
                    <w:r w:rsidR="00B77221">
                      <w:rPr>
                        <w:rStyle w:val="Hyperlink"/>
                        <w:rFonts w:ascii="Helvetica" w:eastAsia="Times New Roman" w:hAnsi="Helvetica" w:cs="Times New Roman"/>
                        <w:color w:val="0B0080"/>
                        <w:shd w:val="clear" w:color="auto" w:fill="FFFFFF"/>
                      </w:rPr>
                      <w:t>rs1057910</w:t>
                    </w:r>
                  </w:hyperlink>
                </w:p>
              </w:tc>
              <w:tc>
                <w:tcPr>
                  <w:tcW w:w="2752" w:type="dxa"/>
                </w:tcPr>
                <w:p w14:paraId="3DCBB0C0" w14:textId="77B53ABC" w:rsidR="006D6F14" w:rsidRDefault="00B77221" w:rsidP="00C71FCE">
                  <w:pPr>
                    <w:rPr>
                      <w:rFonts w:ascii="Arial" w:hAnsi="Arial"/>
                    </w:rPr>
                  </w:pPr>
                  <w:r>
                    <w:rPr>
                      <w:rFonts w:ascii="Arial" w:hAnsi="Arial"/>
                    </w:rPr>
                    <w:t>AA</w:t>
                  </w:r>
                </w:p>
              </w:tc>
            </w:tr>
            <w:tr w:rsidR="006D6F14" w14:paraId="0B560364" w14:textId="4A489D4D" w:rsidTr="006D6F14">
              <w:tc>
                <w:tcPr>
                  <w:tcW w:w="3126" w:type="dxa"/>
                </w:tcPr>
                <w:p w14:paraId="51787D17" w14:textId="1C8F0FBF" w:rsidR="006D6F14" w:rsidRDefault="00B77221" w:rsidP="00C71FCE">
                  <w:pPr>
                    <w:rPr>
                      <w:rFonts w:ascii="Arial" w:hAnsi="Arial"/>
                    </w:rPr>
                  </w:pPr>
                  <w:r>
                    <w:rPr>
                      <w:rFonts w:ascii="Arial" w:hAnsi="Arial"/>
                    </w:rPr>
                    <w:t>CYP2C9*5</w:t>
                  </w:r>
                </w:p>
              </w:tc>
              <w:tc>
                <w:tcPr>
                  <w:tcW w:w="2752" w:type="dxa"/>
                </w:tcPr>
                <w:p w14:paraId="1663BCFD" w14:textId="2346B702" w:rsidR="006D6F14" w:rsidRDefault="00B77221" w:rsidP="00C71FCE">
                  <w:pPr>
                    <w:rPr>
                      <w:rFonts w:ascii="Arial" w:hAnsi="Arial"/>
                    </w:rPr>
                  </w:pPr>
                  <w:r w:rsidRPr="00B77221">
                    <w:rPr>
                      <w:rFonts w:ascii="Arial" w:hAnsi="Arial"/>
                    </w:rPr>
                    <w:t>rs28371686</w:t>
                  </w:r>
                </w:p>
              </w:tc>
              <w:tc>
                <w:tcPr>
                  <w:tcW w:w="2752" w:type="dxa"/>
                </w:tcPr>
                <w:p w14:paraId="5EC76DDC" w14:textId="210A590C" w:rsidR="006D6F14" w:rsidRDefault="00B77221" w:rsidP="00C71FCE">
                  <w:pPr>
                    <w:rPr>
                      <w:rFonts w:ascii="Arial" w:hAnsi="Arial"/>
                    </w:rPr>
                  </w:pPr>
                  <w:r>
                    <w:rPr>
                      <w:rFonts w:ascii="Arial" w:hAnsi="Arial"/>
                    </w:rPr>
                    <w:t>CC</w:t>
                  </w:r>
                </w:p>
              </w:tc>
            </w:tr>
            <w:tr w:rsidR="00B77221" w14:paraId="6A62FBB6" w14:textId="77777777" w:rsidTr="006D6F14">
              <w:tc>
                <w:tcPr>
                  <w:tcW w:w="3126" w:type="dxa"/>
                </w:tcPr>
                <w:p w14:paraId="7CCA876C" w14:textId="09D57816" w:rsidR="00B77221" w:rsidRDefault="00B77221" w:rsidP="00C71FCE">
                  <w:pPr>
                    <w:rPr>
                      <w:rFonts w:ascii="Arial" w:hAnsi="Arial"/>
                    </w:rPr>
                  </w:pPr>
                  <w:r>
                    <w:rPr>
                      <w:rFonts w:ascii="Arial" w:hAnsi="Arial"/>
                    </w:rPr>
                    <w:t>CYP2C9*6</w:t>
                  </w:r>
                </w:p>
              </w:tc>
              <w:tc>
                <w:tcPr>
                  <w:tcW w:w="2752" w:type="dxa"/>
                </w:tcPr>
                <w:p w14:paraId="00BA2516" w14:textId="3F7A0704" w:rsidR="00B77221" w:rsidRPr="00B77221" w:rsidRDefault="00CC29D4" w:rsidP="00C71FCE">
                  <w:pPr>
                    <w:rPr>
                      <w:rFonts w:eastAsia="Times New Roman" w:cs="Times New Roman"/>
                    </w:rPr>
                  </w:pPr>
                  <w:hyperlink r:id="rId14" w:tooltip="Rs9332131" w:history="1">
                    <w:r w:rsidR="00B77221">
                      <w:rPr>
                        <w:rStyle w:val="Hyperlink"/>
                        <w:rFonts w:ascii="Helvetica" w:eastAsia="Times New Roman" w:hAnsi="Helvetica" w:cs="Times New Roman"/>
                        <w:color w:val="0B0080"/>
                        <w:shd w:val="clear" w:color="auto" w:fill="F9F9F9"/>
                      </w:rPr>
                      <w:t>rs9332131</w:t>
                    </w:r>
                  </w:hyperlink>
                </w:p>
              </w:tc>
              <w:tc>
                <w:tcPr>
                  <w:tcW w:w="2752" w:type="dxa"/>
                </w:tcPr>
                <w:p w14:paraId="002D715F" w14:textId="7BA68CF1" w:rsidR="00B77221" w:rsidRDefault="00B77221" w:rsidP="00C71FCE">
                  <w:pPr>
                    <w:rPr>
                      <w:rFonts w:ascii="Arial" w:hAnsi="Arial"/>
                    </w:rPr>
                  </w:pPr>
                  <w:r>
                    <w:rPr>
                      <w:rFonts w:ascii="Arial" w:hAnsi="Arial"/>
                    </w:rPr>
                    <w:t>II</w:t>
                  </w:r>
                </w:p>
              </w:tc>
            </w:tr>
            <w:tr w:rsidR="00B77221" w14:paraId="0BE7682B" w14:textId="77777777" w:rsidTr="006D6F14">
              <w:tc>
                <w:tcPr>
                  <w:tcW w:w="3126" w:type="dxa"/>
                </w:tcPr>
                <w:p w14:paraId="45CB3E54" w14:textId="43CE506A" w:rsidR="00B77221" w:rsidRDefault="006B2C84" w:rsidP="00C71FCE">
                  <w:pPr>
                    <w:rPr>
                      <w:rFonts w:ascii="Arial" w:hAnsi="Arial"/>
                    </w:rPr>
                  </w:pPr>
                  <w:r>
                    <w:rPr>
                      <w:rFonts w:ascii="Arial" w:hAnsi="Arial"/>
                    </w:rPr>
                    <w:t>CYP4F2 V433M</w:t>
                  </w:r>
                </w:p>
              </w:tc>
              <w:tc>
                <w:tcPr>
                  <w:tcW w:w="2752" w:type="dxa"/>
                </w:tcPr>
                <w:p w14:paraId="0E4659DA" w14:textId="77777777" w:rsidR="006B2C84" w:rsidRDefault="00CC29D4" w:rsidP="006B2C84">
                  <w:pPr>
                    <w:rPr>
                      <w:rFonts w:eastAsia="Times New Roman" w:cs="Times New Roman"/>
                    </w:rPr>
                  </w:pPr>
                  <w:hyperlink r:id="rId15" w:tooltip="Rs2108622" w:history="1">
                    <w:r w:rsidR="006B2C84">
                      <w:rPr>
                        <w:rStyle w:val="Hyperlink"/>
                        <w:rFonts w:ascii="Helvetica" w:eastAsia="Times New Roman" w:hAnsi="Helvetica" w:cs="Times New Roman"/>
                        <w:color w:val="0B0080"/>
                        <w:sz w:val="21"/>
                        <w:szCs w:val="21"/>
                        <w:shd w:val="clear" w:color="auto" w:fill="FFFFFF"/>
                      </w:rPr>
                      <w:t>Rs2108622</w:t>
                    </w:r>
                  </w:hyperlink>
                </w:p>
                <w:p w14:paraId="2122F469" w14:textId="77777777" w:rsidR="00B77221" w:rsidRPr="00B77221" w:rsidRDefault="00B77221" w:rsidP="00C71FCE">
                  <w:pPr>
                    <w:rPr>
                      <w:rFonts w:ascii="Arial" w:hAnsi="Arial"/>
                    </w:rPr>
                  </w:pPr>
                </w:p>
              </w:tc>
              <w:tc>
                <w:tcPr>
                  <w:tcW w:w="2752" w:type="dxa"/>
                </w:tcPr>
                <w:p w14:paraId="55071618" w14:textId="3BF1BC37" w:rsidR="00B77221" w:rsidRDefault="006B2C84" w:rsidP="00C71FCE">
                  <w:pPr>
                    <w:rPr>
                      <w:rFonts w:ascii="Arial" w:hAnsi="Arial"/>
                    </w:rPr>
                  </w:pPr>
                  <w:r>
                    <w:rPr>
                      <w:rFonts w:ascii="Arial" w:hAnsi="Arial"/>
                    </w:rPr>
                    <w:t>CC</w:t>
                  </w:r>
                </w:p>
              </w:tc>
            </w:tr>
          </w:tbl>
          <w:p w14:paraId="480C774F" w14:textId="2149F67B" w:rsidR="006D6F14" w:rsidRDefault="006D6F14" w:rsidP="00C71FCE">
            <w:pPr>
              <w:rPr>
                <w:rFonts w:ascii="Arial" w:hAnsi="Arial"/>
              </w:rPr>
            </w:pPr>
          </w:p>
          <w:p w14:paraId="5CEFC274" w14:textId="7F885F21" w:rsidR="006B2C84" w:rsidRDefault="006B2C84" w:rsidP="006B2C84">
            <w:pPr>
              <w:jc w:val="center"/>
              <w:rPr>
                <w:rFonts w:ascii="Arial" w:hAnsi="Arial"/>
              </w:rPr>
            </w:pPr>
            <w:r>
              <w:rPr>
                <w:rFonts w:ascii="Arial" w:hAnsi="Arial"/>
                <w:noProof/>
              </w:rPr>
              <w:drawing>
                <wp:inline distT="0" distB="0" distL="0" distR="0" wp14:anchorId="648366A5" wp14:editId="4B11121A">
                  <wp:extent cx="3200400" cy="14835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1483528"/>
                          </a:xfrm>
                          <a:prstGeom prst="rect">
                            <a:avLst/>
                          </a:prstGeom>
                          <a:noFill/>
                          <a:ln>
                            <a:noFill/>
                          </a:ln>
                        </pic:spPr>
                      </pic:pic>
                    </a:graphicData>
                  </a:graphic>
                </wp:inline>
              </w:drawing>
            </w:r>
          </w:p>
          <w:p w14:paraId="36EFD1C0" w14:textId="4FE2809F" w:rsidR="000B4708" w:rsidRDefault="000B4708" w:rsidP="006B2C84">
            <w:pPr>
              <w:rPr>
                <w:rFonts w:ascii="Arial" w:hAnsi="Arial"/>
              </w:rPr>
            </w:pPr>
            <w:r>
              <w:rPr>
                <w:rFonts w:ascii="Arial" w:hAnsi="Arial"/>
              </w:rPr>
              <w:t xml:space="preserve">With genetic testing, </w:t>
            </w:r>
            <w:r w:rsidR="006B2C84">
              <w:rPr>
                <w:rFonts w:ascii="Arial" w:hAnsi="Arial"/>
              </w:rPr>
              <w:t xml:space="preserve">can now use genome data from various data linked to different proteins and regulators that are associated with coagulation function. With the above genotype, we now use the </w:t>
            </w:r>
            <w:hyperlink r:id="rId17" w:history="1">
              <w:r w:rsidR="006B2C84" w:rsidRPr="009A1254">
                <w:rPr>
                  <w:rStyle w:val="Hyperlink"/>
                  <w:rFonts w:ascii="Arial" w:hAnsi="Arial"/>
                </w:rPr>
                <w:t>www.warfarindosing.org</w:t>
              </w:r>
            </w:hyperlink>
            <w:r w:rsidR="006B2C84">
              <w:rPr>
                <w:rFonts w:ascii="Arial" w:hAnsi="Arial"/>
              </w:rPr>
              <w:t xml:space="preserve"> by utilizing both </w:t>
            </w:r>
            <w:proofErr w:type="gramStart"/>
            <w:r w:rsidR="006B2C84">
              <w:rPr>
                <w:rFonts w:ascii="Arial" w:hAnsi="Arial"/>
              </w:rPr>
              <w:t>clinical(</w:t>
            </w:r>
            <w:proofErr w:type="gramEnd"/>
            <w:r w:rsidR="006B2C84">
              <w:rPr>
                <w:rFonts w:ascii="Arial" w:hAnsi="Arial"/>
              </w:rPr>
              <w:t xml:space="preserve">weight, height, </w:t>
            </w:r>
            <w:proofErr w:type="spellStart"/>
            <w:r w:rsidR="006B2C84">
              <w:rPr>
                <w:rFonts w:ascii="Arial" w:hAnsi="Arial"/>
              </w:rPr>
              <w:t>etc</w:t>
            </w:r>
            <w:proofErr w:type="spellEnd"/>
            <w:r w:rsidR="006B2C84">
              <w:rPr>
                <w:rFonts w:ascii="Arial" w:hAnsi="Arial"/>
              </w:rPr>
              <w:t>) and genetic data. Using this, we find that the recommended dose is 11.5 mg.</w:t>
            </w:r>
            <w:r>
              <w:rPr>
                <w:rFonts w:ascii="Arial" w:hAnsi="Arial"/>
              </w:rPr>
              <w:t xml:space="preserve"> </w:t>
            </w:r>
          </w:p>
        </w:tc>
      </w:tr>
    </w:tbl>
    <w:p w14:paraId="779085C6" w14:textId="77777777" w:rsidR="006E10B2" w:rsidRPr="00A8454B" w:rsidRDefault="006E10B2" w:rsidP="002712BE">
      <w:pPr>
        <w:rPr>
          <w:rFonts w:ascii="Arial" w:hAnsi="Arial"/>
        </w:rPr>
      </w:pPr>
      <w:r w:rsidRPr="00A8454B">
        <w:rPr>
          <w:rFonts w:ascii="Arial" w:hAnsi="Arial"/>
        </w:rPr>
        <w:lastRenderedPageBreak/>
        <w:br/>
      </w:r>
    </w:p>
    <w:p w14:paraId="7E68E527" w14:textId="77777777" w:rsidR="007F4ACB" w:rsidRDefault="00667272" w:rsidP="002712BE">
      <w:pPr>
        <w:rPr>
          <w:rFonts w:ascii="Arial" w:hAnsi="Arial"/>
          <w:i/>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6359A6A4" w14:textId="77777777" w:rsidR="009A0DBC" w:rsidRPr="00A8454B" w:rsidRDefault="009A0DBC" w:rsidP="002712BE">
      <w:pPr>
        <w:rPr>
          <w:rFonts w:ascii="Arial" w:hAnsi="Arial"/>
        </w:rPr>
      </w:pPr>
    </w:p>
    <w:tbl>
      <w:tblPr>
        <w:tblStyle w:val="TableGrid"/>
        <w:tblW w:w="0" w:type="auto"/>
        <w:tblLook w:val="04A0" w:firstRow="1" w:lastRow="0" w:firstColumn="1" w:lastColumn="0" w:noHBand="0" w:noVBand="1"/>
      </w:tblPr>
      <w:tblGrid>
        <w:gridCol w:w="8856"/>
      </w:tblGrid>
      <w:tr w:rsidR="009A0DBC" w14:paraId="22D89F18" w14:textId="77777777" w:rsidTr="009A0DBC">
        <w:tc>
          <w:tcPr>
            <w:tcW w:w="8856" w:type="dxa"/>
          </w:tcPr>
          <w:p w14:paraId="3AA879F1" w14:textId="6C5AE425" w:rsidR="009A0DBC" w:rsidRDefault="009A0DBC" w:rsidP="002712BE">
            <w:pPr>
              <w:rPr>
                <w:rFonts w:ascii="Arial" w:hAnsi="Arial"/>
              </w:rPr>
            </w:pPr>
            <w:r>
              <w:rPr>
                <w:rFonts w:ascii="Arial" w:hAnsi="Arial"/>
              </w:rPr>
              <w:t xml:space="preserve">Zocor therapy </w:t>
            </w:r>
            <w:proofErr w:type="gramStart"/>
            <w:r>
              <w:rPr>
                <w:rFonts w:ascii="Arial" w:hAnsi="Arial"/>
              </w:rPr>
              <w:t>( a</w:t>
            </w:r>
            <w:proofErr w:type="gramEnd"/>
            <w:r>
              <w:rPr>
                <w:rFonts w:ascii="Arial" w:hAnsi="Arial"/>
              </w:rPr>
              <w:t xml:space="preserve"> statin therapy) has been shown to reduce the risk of coronary events in carriers of the risk allele for SNP rs20455. Mother’s allele in this location is AA, meaning that there is no risk allele in mother. Thus, benefit from use of Zocor therapy, if any, is not significant in the mother. </w:t>
            </w:r>
          </w:p>
          <w:p w14:paraId="75EF5839" w14:textId="77777777" w:rsidR="009A0DBC" w:rsidRDefault="009A0DBC" w:rsidP="002712BE">
            <w:pPr>
              <w:rPr>
                <w:rFonts w:ascii="Arial" w:hAnsi="Arial"/>
              </w:rPr>
            </w:pPr>
          </w:p>
          <w:p w14:paraId="116D22B1" w14:textId="28AFD5D1" w:rsidR="009A0DBC" w:rsidRPr="00437110" w:rsidRDefault="00437110" w:rsidP="00437110">
            <w:pPr>
              <w:rPr>
                <w:rFonts w:eastAsia="Times New Roman" w:cs="Times New Roman"/>
              </w:rPr>
            </w:pPr>
            <w:r>
              <w:rPr>
                <w:rFonts w:ascii="Arial" w:hAnsi="Arial"/>
              </w:rPr>
              <w:t xml:space="preserve">Also, study has shown that using Zocor in patients which have risk alleles </w:t>
            </w:r>
            <w:proofErr w:type="gramStart"/>
            <w:r>
              <w:rPr>
                <w:rFonts w:ascii="Arial" w:hAnsi="Arial"/>
              </w:rPr>
              <w:t xml:space="preserve">for </w:t>
            </w:r>
            <w:r>
              <w:rPr>
                <w:rStyle w:val="apple-converted-space"/>
                <w:rFonts w:ascii="Helvetica" w:eastAsia="Times New Roman" w:hAnsi="Helvetica" w:cs="Times New Roman"/>
                <w:color w:val="000000"/>
                <w:shd w:val="clear" w:color="auto" w:fill="FFFFFF"/>
              </w:rPr>
              <w:t> </w:t>
            </w:r>
            <w:proofErr w:type="gramEnd"/>
            <w:r w:rsidR="001F6F2A">
              <w:fldChar w:fldCharType="begin"/>
            </w:r>
            <w:r w:rsidR="001F6F2A">
              <w:instrText xml:space="preserve"> HYPERLINK "http://www.snpedia.com/index.php/Rs4149056" \o "Rs4149056" </w:instrText>
            </w:r>
            <w:r w:rsidR="001F6F2A">
              <w:fldChar w:fldCharType="separate"/>
            </w:r>
            <w:r>
              <w:rPr>
                <w:rStyle w:val="Hyperlink"/>
                <w:rFonts w:ascii="Helvetica" w:eastAsia="Times New Roman" w:hAnsi="Helvetica" w:cs="Times New Roman"/>
                <w:color w:val="0B0080"/>
                <w:u w:val="none"/>
                <w:shd w:val="clear" w:color="auto" w:fill="FFFFFF"/>
              </w:rPr>
              <w:t>rs4149056</w:t>
            </w:r>
            <w:r w:rsidR="001F6F2A">
              <w:rPr>
                <w:rStyle w:val="Hyperlink"/>
                <w:rFonts w:ascii="Helvetica" w:eastAsia="Times New Roman" w:hAnsi="Helvetica" w:cs="Times New Roman"/>
                <w:color w:val="0B0080"/>
                <w:u w:val="none"/>
                <w:shd w:val="clear" w:color="auto" w:fill="FFFFFF"/>
              </w:rPr>
              <w:fldChar w:fldCharType="end"/>
            </w:r>
            <w:r>
              <w:rPr>
                <w:rFonts w:eastAsia="Times New Roman" w:cs="Times New Roman"/>
              </w:rPr>
              <w:t xml:space="preserve"> and rs4363657 may have increased risk for myopathy. The mother has homozygous risk allelic for </w:t>
            </w:r>
            <w:hyperlink r:id="rId18" w:tooltip="Rs4149056" w:history="1">
              <w:r>
                <w:rPr>
                  <w:rStyle w:val="Hyperlink"/>
                  <w:rFonts w:ascii="Helvetica" w:eastAsia="Times New Roman" w:hAnsi="Helvetica" w:cs="Times New Roman"/>
                  <w:color w:val="0B0080"/>
                  <w:u w:val="none"/>
                  <w:shd w:val="clear" w:color="auto" w:fill="FFFFFF"/>
                </w:rPr>
                <w:t>rs4149056</w:t>
              </w:r>
            </w:hyperlink>
            <w:r>
              <w:rPr>
                <w:rFonts w:eastAsia="Times New Roman" w:cs="Times New Roman"/>
              </w:rPr>
              <w:t xml:space="preserve">. This indicates that using </w:t>
            </w:r>
            <w:proofErr w:type="spellStart"/>
            <w:r>
              <w:rPr>
                <w:rFonts w:eastAsia="Times New Roman" w:cs="Times New Roman"/>
              </w:rPr>
              <w:t>Zoncor</w:t>
            </w:r>
            <w:proofErr w:type="spellEnd"/>
            <w:r>
              <w:rPr>
                <w:rFonts w:eastAsia="Times New Roman" w:cs="Times New Roman"/>
              </w:rPr>
              <w:t xml:space="preserve"> not only has no/very slight effect on cholesterol, but it could further increase chance of myopathy.</w:t>
            </w:r>
            <w:r w:rsidR="001F6F2A">
              <w:rPr>
                <w:rFonts w:eastAsia="Times New Roman" w:cs="Times New Roman"/>
              </w:rPr>
              <w:t xml:space="preserve"> </w:t>
            </w:r>
            <w:ins w:id="0" w:author="Simbios MacBook Pro" w:date="2013-05-29T15:12:00Z">
              <w:r w:rsidR="001F6F2A">
                <w:rPr>
                  <w:rFonts w:eastAsia="Times New Roman" w:cs="Times New Roman"/>
                </w:rPr>
                <w:t>So would you prescribe?  The answer is no because of the myopathy risk. -1</w:t>
              </w:r>
            </w:ins>
          </w:p>
        </w:tc>
      </w:tr>
    </w:tbl>
    <w:p w14:paraId="1FA92979" w14:textId="77777777" w:rsidR="007F4ACB" w:rsidRPr="00A8454B" w:rsidRDefault="007F4ACB" w:rsidP="002712BE">
      <w:pPr>
        <w:rPr>
          <w:rFonts w:ascii="Arial" w:hAnsi="Arial"/>
        </w:rPr>
      </w:pPr>
    </w:p>
    <w:p w14:paraId="37A8CAFE" w14:textId="77777777" w:rsidR="006E10B2" w:rsidRPr="00A8454B" w:rsidRDefault="006E10B2" w:rsidP="002712BE">
      <w:pPr>
        <w:rPr>
          <w:rFonts w:ascii="Arial" w:hAnsi="Arial"/>
        </w:rPr>
      </w:pPr>
    </w:p>
    <w:p w14:paraId="6180496A"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118D4ADE"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tbl>
      <w:tblPr>
        <w:tblStyle w:val="TableGrid"/>
        <w:tblW w:w="0" w:type="auto"/>
        <w:tblLook w:val="04A0" w:firstRow="1" w:lastRow="0" w:firstColumn="1" w:lastColumn="0" w:noHBand="0" w:noVBand="1"/>
      </w:tblPr>
      <w:tblGrid>
        <w:gridCol w:w="8856"/>
      </w:tblGrid>
      <w:tr w:rsidR="00DB086F" w14:paraId="1B60F795" w14:textId="77777777" w:rsidTr="00DB086F">
        <w:tc>
          <w:tcPr>
            <w:tcW w:w="8856" w:type="dxa"/>
          </w:tcPr>
          <w:p w14:paraId="4CB6C99A" w14:textId="5E938535" w:rsidR="00DB086F" w:rsidRDefault="00DB086F" w:rsidP="00DB086F">
            <w:pPr>
              <w:rPr>
                <w:rFonts w:ascii="Arial" w:hAnsi="Arial" w:cs="Arial"/>
                <w:i/>
                <w:color w:val="000000"/>
              </w:rPr>
            </w:pPr>
            <w:r>
              <w:rPr>
                <w:rFonts w:ascii="Arial" w:hAnsi="Arial" w:cs="Arial"/>
                <w:i/>
                <w:color w:val="000000"/>
              </w:rPr>
              <w:t xml:space="preserve">Prior to genetic testing, we can still use clinical data to estimate the likelihood of type 2 diabetes. The only clinical data that we are given about the daughter is her </w:t>
            </w:r>
            <w:r>
              <w:rPr>
                <w:rFonts w:ascii="Arial" w:hAnsi="Arial" w:cs="Arial"/>
                <w:i/>
                <w:color w:val="000000"/>
              </w:rPr>
              <w:lastRenderedPageBreak/>
              <w:t xml:space="preserve">gender – female. Narayan et al has shown that the likelihood of diabetes in females in their lifetime is 2/5, i.e. 40%. </w:t>
            </w:r>
            <w:ins w:id="1" w:author="Simbios MacBook Pro" w:date="2013-05-29T15:12:00Z">
              <w:r w:rsidR="001F6F2A">
                <w:rPr>
                  <w:rFonts w:ascii="Arial" w:hAnsi="Arial" w:cs="Arial"/>
                  <w:i/>
                  <w:color w:val="000000"/>
                </w:rPr>
                <w:t xml:space="preserve">Based on ancestry </w:t>
              </w:r>
            </w:ins>
            <w:ins w:id="2" w:author="Simbios MacBook Pro" w:date="2013-05-29T15:13:00Z">
              <w:r w:rsidR="001F6F2A">
                <w:rPr>
                  <w:rFonts w:ascii="Arial" w:hAnsi="Arial" w:cs="Arial"/>
                  <w:i/>
                  <w:color w:val="000000"/>
                </w:rPr>
                <w:t>–</w:t>
              </w:r>
            </w:ins>
            <w:ins w:id="3" w:author="Simbios MacBook Pro" w:date="2013-05-29T15:12:00Z">
              <w:r w:rsidR="001F6F2A">
                <w:rPr>
                  <w:rFonts w:ascii="Arial" w:hAnsi="Arial" w:cs="Arial"/>
                  <w:i/>
                  <w:color w:val="000000"/>
                </w:rPr>
                <w:t xml:space="preserve"> </w:t>
              </w:r>
            </w:ins>
            <w:ins w:id="4" w:author="Simbios MacBook Pro" w:date="2013-05-29T15:13:00Z">
              <w:r w:rsidR="001F6F2A">
                <w:rPr>
                  <w:rFonts w:ascii="Arial" w:hAnsi="Arial" w:cs="Arial"/>
                  <w:i/>
                  <w:color w:val="000000"/>
                </w:rPr>
                <w:t>23.7% -3</w:t>
              </w:r>
            </w:ins>
          </w:p>
        </w:tc>
      </w:tr>
    </w:tbl>
    <w:p w14:paraId="747DD494" w14:textId="77777777" w:rsidR="002712BE" w:rsidRDefault="002712BE" w:rsidP="002712BE">
      <w:pPr>
        <w:rPr>
          <w:rFonts w:ascii="Arial" w:hAnsi="Arial" w:cs="Arial"/>
          <w:i/>
          <w:color w:val="000000"/>
        </w:rPr>
      </w:pPr>
    </w:p>
    <w:p w14:paraId="1A5118DF" w14:textId="77777777" w:rsidR="002712BE" w:rsidRPr="002712BE" w:rsidRDefault="002712BE" w:rsidP="002712BE">
      <w:pPr>
        <w:rPr>
          <w:rFonts w:ascii="Arial" w:hAnsi="Arial" w:cs="Arial"/>
          <w:i/>
          <w:color w:val="000000"/>
        </w:rPr>
      </w:pPr>
    </w:p>
    <w:p w14:paraId="3433D417"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tbl>
      <w:tblPr>
        <w:tblStyle w:val="TableGrid"/>
        <w:tblW w:w="0" w:type="auto"/>
        <w:tblLook w:val="04A0" w:firstRow="1" w:lastRow="0" w:firstColumn="1" w:lastColumn="0" w:noHBand="0" w:noVBand="1"/>
      </w:tblPr>
      <w:tblGrid>
        <w:gridCol w:w="8856"/>
      </w:tblGrid>
      <w:tr w:rsidR="001B5685" w14:paraId="3EF14D45" w14:textId="77777777" w:rsidTr="001B5685">
        <w:tc>
          <w:tcPr>
            <w:tcW w:w="8856" w:type="dxa"/>
          </w:tcPr>
          <w:p w14:paraId="03E87C8E" w14:textId="45A85B47" w:rsidR="001B5685" w:rsidRDefault="001D25FD" w:rsidP="002712BE">
            <w:pPr>
              <w:rPr>
                <w:rFonts w:ascii="Arial" w:hAnsi="Arial" w:cs="Arial"/>
                <w:i/>
                <w:color w:val="000000"/>
              </w:rPr>
            </w:pPr>
            <w:r>
              <w:rPr>
                <w:rFonts w:ascii="Arial" w:hAnsi="Arial" w:cs="Arial"/>
                <w:i/>
                <w:color w:val="000000"/>
              </w:rPr>
              <w:t>Daughter has 23 out of 62 Diabetes risk alleles. This was used to compute the risk score to be 2.0745</w:t>
            </w:r>
            <w:r w:rsidR="001B2675">
              <w:rPr>
                <w:rFonts w:ascii="Arial" w:hAnsi="Arial" w:cs="Arial"/>
                <w:i/>
                <w:color w:val="000000"/>
              </w:rPr>
              <w:t>.</w:t>
            </w:r>
            <w:r w:rsidR="0061336A">
              <w:rPr>
                <w:rFonts w:ascii="Arial" w:hAnsi="Arial" w:cs="Arial"/>
                <w:i/>
                <w:color w:val="000000"/>
              </w:rPr>
              <w:t xml:space="preserve"> For European population, for example, the average risk score </w:t>
            </w:r>
          </w:p>
          <w:p w14:paraId="1C407B57" w14:textId="66CDFEAE" w:rsidR="0061336A" w:rsidRDefault="00DB192F" w:rsidP="0061336A">
            <w:pPr>
              <w:jc w:val="center"/>
              <w:rPr>
                <w:rFonts w:ascii="Arial" w:hAnsi="Arial" w:cs="Arial"/>
                <w:i/>
                <w:color w:val="000000"/>
              </w:rPr>
            </w:pPr>
            <w:r>
              <w:rPr>
                <w:noProof/>
              </w:rPr>
              <mc:AlternateContent>
                <mc:Choice Requires="wps">
                  <w:drawing>
                    <wp:anchor distT="0" distB="0" distL="114299" distR="114299" simplePos="0" relativeHeight="251661312" behindDoc="0" locked="0" layoutInCell="1" allowOverlap="1" wp14:anchorId="2C92B897" wp14:editId="0EE79F11">
                      <wp:simplePos x="0" y="0"/>
                      <wp:positionH relativeFrom="column">
                        <wp:posOffset>2400299</wp:posOffset>
                      </wp:positionH>
                      <wp:positionV relativeFrom="paragraph">
                        <wp:posOffset>514350</wp:posOffset>
                      </wp:positionV>
                      <wp:extent cx="0" cy="2743200"/>
                      <wp:effectExtent l="127000" t="25400" r="101600" b="101600"/>
                      <wp:wrapNone/>
                      <wp:docPr id="1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43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Straight Arrow Connector 8" o:spid="_x0000_s1026" type="#_x0000_t32" style="position:absolute;margin-left:189pt;margin-top:40.5pt;width:0;height:3in;z-index:25166131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" strokecolor="#4f81bd [3204]" strokeweight="2pt">
                      <v:stroke endarrow="open"/>
                      <v:shadow on="t" opacity="24903f" mv:blur="40000f" origin=",.5" offset="0,20000emu"/>
                      <o:lock v:ext="edit" shapetype="f"/>
                    </v:shape>
                  </w:pict>
                </mc:Fallback>
              </mc:AlternateContent>
            </w:r>
            <w:r w:rsidR="0061336A">
              <w:rPr>
                <w:rFonts w:ascii="Arial" w:hAnsi="Arial"/>
                <w:noProof/>
              </w:rPr>
              <w:drawing>
                <wp:inline distT="0" distB="0" distL="0" distR="0" wp14:anchorId="585C5FF5" wp14:editId="12456661">
                  <wp:extent cx="3794614" cy="38455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4614" cy="3845560"/>
                          </a:xfrm>
                          <a:prstGeom prst="rect">
                            <a:avLst/>
                          </a:prstGeom>
                          <a:noFill/>
                          <a:ln>
                            <a:noFill/>
                          </a:ln>
                        </pic:spPr>
                      </pic:pic>
                    </a:graphicData>
                  </a:graphic>
                </wp:inline>
              </w:drawing>
            </w:r>
          </w:p>
          <w:p w14:paraId="112120BB" w14:textId="1986DE68" w:rsidR="001B2675" w:rsidRDefault="001B2675" w:rsidP="001B2675">
            <w:pPr>
              <w:jc w:val="center"/>
              <w:rPr>
                <w:rFonts w:ascii="Arial" w:hAnsi="Arial" w:cs="Arial"/>
                <w:i/>
                <w:color w:val="000000"/>
              </w:rPr>
            </w:pPr>
          </w:p>
        </w:tc>
      </w:tr>
    </w:tbl>
    <w:p w14:paraId="435C4F38" w14:textId="77777777" w:rsidR="002712BE" w:rsidRPr="002712BE" w:rsidRDefault="002712BE" w:rsidP="002712BE">
      <w:pPr>
        <w:rPr>
          <w:rFonts w:ascii="Arial" w:hAnsi="Arial" w:cs="Arial"/>
          <w:i/>
          <w:color w:val="000000"/>
        </w:rPr>
      </w:pPr>
    </w:p>
    <w:p w14:paraId="47580184" w14:textId="77777777" w:rsidR="002712BE" w:rsidRPr="002712BE" w:rsidRDefault="002712BE" w:rsidP="002712BE">
      <w:pPr>
        <w:rPr>
          <w:rFonts w:ascii="Arial" w:hAnsi="Arial" w:cs="Arial"/>
          <w:i/>
          <w:color w:val="000000"/>
        </w:rPr>
      </w:pPr>
    </w:p>
    <w:p w14:paraId="163F0D8E" w14:textId="77777777" w:rsidR="002712BE" w:rsidRPr="001B2675"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tbl>
      <w:tblPr>
        <w:tblStyle w:val="TableGrid"/>
        <w:tblW w:w="0" w:type="auto"/>
        <w:tblInd w:w="720" w:type="dxa"/>
        <w:tblLook w:val="04A0" w:firstRow="1" w:lastRow="0" w:firstColumn="1" w:lastColumn="0" w:noHBand="0" w:noVBand="1"/>
      </w:tblPr>
      <w:tblGrid>
        <w:gridCol w:w="8586"/>
      </w:tblGrid>
      <w:tr w:rsidR="001B2675" w14:paraId="033B1E26" w14:textId="77777777" w:rsidTr="001B2675">
        <w:tc>
          <w:tcPr>
            <w:tcW w:w="8856" w:type="dxa"/>
          </w:tcPr>
          <w:p w14:paraId="2BCD5F13" w14:textId="6BD41B46" w:rsidR="001B2675" w:rsidRDefault="001B2675" w:rsidP="001B2675">
            <w:pPr>
              <w:pStyle w:val="ListParagraph"/>
              <w:ind w:left="0"/>
              <w:rPr>
                <w:rFonts w:ascii="Arial" w:hAnsi="Arial" w:cs="Arial"/>
                <w:i/>
                <w:color w:val="000000"/>
              </w:rPr>
            </w:pPr>
            <w:r>
              <w:rPr>
                <w:rFonts w:ascii="Arial" w:hAnsi="Arial" w:cs="Arial"/>
                <w:i/>
                <w:color w:val="000000"/>
              </w:rPr>
              <w:t xml:space="preserve">A </w:t>
            </w:r>
            <w:proofErr w:type="gramStart"/>
            <w:r>
              <w:rPr>
                <w:rFonts w:ascii="Arial" w:hAnsi="Arial" w:cs="Arial"/>
                <w:i/>
                <w:color w:val="000000"/>
              </w:rPr>
              <w:t>total  of</w:t>
            </w:r>
            <w:proofErr w:type="gramEnd"/>
            <w:r>
              <w:rPr>
                <w:rFonts w:ascii="Arial" w:hAnsi="Arial" w:cs="Arial"/>
                <w:i/>
                <w:color w:val="000000"/>
              </w:rPr>
              <w:t xml:space="preserve"> 31 SNPs were used to assess the risk for type 2 diabetes. You</w:t>
            </w:r>
            <w:r w:rsidR="0061336A">
              <w:rPr>
                <w:rFonts w:ascii="Arial" w:hAnsi="Arial" w:cs="Arial"/>
                <w:i/>
                <w:color w:val="000000"/>
              </w:rPr>
              <w:t xml:space="preserve"> can see that in the figure below</w:t>
            </w:r>
            <w:r>
              <w:rPr>
                <w:rFonts w:ascii="Arial" w:hAnsi="Arial" w:cs="Arial"/>
                <w:i/>
                <w:color w:val="000000"/>
              </w:rPr>
              <w:t>.</w:t>
            </w:r>
            <w:ins w:id="5" w:author="Simbios MacBook Pro" w:date="2013-05-29T15:13:00Z">
              <w:r w:rsidR="001F6F2A">
                <w:rPr>
                  <w:rFonts w:ascii="Arial" w:hAnsi="Arial" w:cs="Arial"/>
                  <w:i/>
                  <w:color w:val="000000"/>
                </w:rPr>
                <w:t xml:space="preserve"> 15 SNPs</w:t>
              </w:r>
            </w:ins>
            <w:ins w:id="6" w:author="Simbios MacBook Pro" w:date="2013-05-29T15:14:00Z">
              <w:r w:rsidR="001F6F2A">
                <w:rPr>
                  <w:rFonts w:ascii="Arial" w:hAnsi="Arial" w:cs="Arial"/>
                  <w:i/>
                  <w:color w:val="000000"/>
                </w:rPr>
                <w:t xml:space="preserve"> -3 </w:t>
              </w:r>
            </w:ins>
          </w:p>
          <w:p w14:paraId="503458AF" w14:textId="0532731C" w:rsidR="0061336A" w:rsidRDefault="0061336A" w:rsidP="001B2675">
            <w:pPr>
              <w:pStyle w:val="ListParagraph"/>
              <w:ind w:left="0"/>
              <w:rPr>
                <w:rFonts w:ascii="Arial" w:hAnsi="Arial" w:cs="Arial"/>
                <w:i/>
                <w:color w:val="000000"/>
              </w:rPr>
            </w:pPr>
            <w:r>
              <w:rPr>
                <w:rFonts w:ascii="Arial" w:hAnsi="Arial" w:cs="Arial"/>
                <w:i/>
                <w:noProof/>
                <w:color w:val="000000"/>
              </w:rPr>
              <w:lastRenderedPageBreak/>
              <w:drawing>
                <wp:inline distT="0" distB="0" distL="0" distR="0" wp14:anchorId="7B76BA5B" wp14:editId="14D83650">
                  <wp:extent cx="4254275" cy="547823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4275" cy="5478236"/>
                          </a:xfrm>
                          <a:prstGeom prst="rect">
                            <a:avLst/>
                          </a:prstGeom>
                          <a:noFill/>
                          <a:ln>
                            <a:noFill/>
                          </a:ln>
                        </pic:spPr>
                      </pic:pic>
                    </a:graphicData>
                  </a:graphic>
                </wp:inline>
              </w:drawing>
            </w:r>
          </w:p>
        </w:tc>
      </w:tr>
    </w:tbl>
    <w:p w14:paraId="58AEF4E4" w14:textId="77777777" w:rsidR="001B2675" w:rsidRPr="002712BE" w:rsidRDefault="001B2675" w:rsidP="001B2675">
      <w:pPr>
        <w:pStyle w:val="ListParagraph"/>
        <w:rPr>
          <w:rFonts w:ascii="Arial" w:hAnsi="Arial" w:cs="Arial"/>
          <w:i/>
          <w:color w:val="000000"/>
        </w:rPr>
      </w:pPr>
    </w:p>
    <w:p w14:paraId="0BF7C9F2" w14:textId="77777777" w:rsidR="002712BE" w:rsidRPr="002712BE" w:rsidRDefault="002712BE" w:rsidP="002712BE">
      <w:pPr>
        <w:rPr>
          <w:rFonts w:ascii="Arial" w:hAnsi="Arial" w:cs="Arial"/>
          <w:i/>
          <w:color w:val="000000"/>
        </w:rPr>
      </w:pPr>
    </w:p>
    <w:p w14:paraId="3C0AF5B9" w14:textId="77777777" w:rsidR="002712BE" w:rsidRPr="002712BE" w:rsidRDefault="002712BE" w:rsidP="002712BE">
      <w:pPr>
        <w:pStyle w:val="ListParagraph"/>
        <w:rPr>
          <w:rFonts w:ascii="Arial" w:hAnsi="Arial" w:cs="Arial"/>
          <w:i/>
          <w:color w:val="000000"/>
        </w:rPr>
      </w:pPr>
    </w:p>
    <w:p w14:paraId="02EBBB20" w14:textId="26FC4601" w:rsidR="002712BE" w:rsidRPr="00762023"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tbl>
      <w:tblPr>
        <w:tblStyle w:val="TableGrid"/>
        <w:tblW w:w="0" w:type="auto"/>
        <w:tblLook w:val="04A0" w:firstRow="1" w:lastRow="0" w:firstColumn="1" w:lastColumn="0" w:noHBand="0" w:noVBand="1"/>
      </w:tblPr>
      <w:tblGrid>
        <w:gridCol w:w="8856"/>
      </w:tblGrid>
      <w:tr w:rsidR="00762023" w14:paraId="02B71A77" w14:textId="77777777" w:rsidTr="00762023">
        <w:tc>
          <w:tcPr>
            <w:tcW w:w="8856" w:type="dxa"/>
          </w:tcPr>
          <w:p w14:paraId="55C1B12E" w14:textId="74729BE8" w:rsidR="00762023" w:rsidRDefault="00762023" w:rsidP="002712BE">
            <w:pPr>
              <w:rPr>
                <w:rFonts w:ascii="Arial" w:hAnsi="Arial" w:cs="Arial"/>
                <w:i/>
                <w:color w:val="000000"/>
              </w:rPr>
            </w:pPr>
            <w:r>
              <w:rPr>
                <w:rFonts w:ascii="Arial" w:hAnsi="Arial" w:cs="Arial"/>
                <w:i/>
                <w:color w:val="000000"/>
              </w:rPr>
              <w:t xml:space="preserve">Risk score was computed using a regression analysis on case control study. The </w:t>
            </w:r>
            <w:proofErr w:type="spellStart"/>
            <w:r>
              <w:rPr>
                <w:rFonts w:ascii="Arial" w:hAnsi="Arial" w:cs="Arial"/>
                <w:i/>
                <w:color w:val="000000"/>
              </w:rPr>
              <w:t>Genotation</w:t>
            </w:r>
            <w:proofErr w:type="spellEnd"/>
            <w:r>
              <w:rPr>
                <w:rFonts w:ascii="Arial" w:hAnsi="Arial" w:cs="Arial"/>
                <w:i/>
                <w:color w:val="000000"/>
              </w:rPr>
              <w:t xml:space="preserve"> algorithm uses reverse inference (applying large studies to an individual). In short, the </w:t>
            </w:r>
            <w:proofErr w:type="gramStart"/>
            <w:r>
              <w:rPr>
                <w:rFonts w:ascii="Arial" w:hAnsi="Arial" w:cs="Arial"/>
                <w:i/>
                <w:color w:val="000000"/>
              </w:rPr>
              <w:t>contribution from each of the correlated SNPs are</w:t>
            </w:r>
            <w:proofErr w:type="gramEnd"/>
            <w:r>
              <w:rPr>
                <w:rFonts w:ascii="Arial" w:hAnsi="Arial" w:cs="Arial"/>
                <w:i/>
                <w:color w:val="000000"/>
              </w:rPr>
              <w:t xml:space="preserve"> determined from studies, and these coefficients are used to assess the risk score for the patient. We can say that the SNP which has a highest Odds Ratio will have the highest influence on diabetes risk, as it highly contrasts the case and the controlled diabetic cases. Thus in this case SNP </w:t>
            </w:r>
            <w:proofErr w:type="spellStart"/>
            <w:r>
              <w:rPr>
                <w:rFonts w:ascii="Arial" w:hAnsi="Arial" w:cs="Arial"/>
                <w:i/>
                <w:color w:val="000000"/>
              </w:rPr>
              <w:t>rs</w:t>
            </w:r>
            <w:proofErr w:type="spellEnd"/>
            <w:r>
              <w:rPr>
                <w:rFonts w:ascii="Arial" w:hAnsi="Arial" w:cs="Arial"/>
                <w:i/>
                <w:color w:val="000000"/>
              </w:rPr>
              <w:t xml:space="preserve"> rs7903146 with OR of 1.4 has the greatest influence.</w:t>
            </w:r>
            <w:ins w:id="7" w:author="Simbios MacBook Pro" w:date="2013-05-29T15:13:00Z">
              <w:r w:rsidR="001F6F2A">
                <w:rPr>
                  <w:rFonts w:ascii="Arial" w:hAnsi="Arial" w:cs="Arial"/>
                  <w:i/>
                  <w:color w:val="000000"/>
                </w:rPr>
                <w:t xml:space="preserve"> </w:t>
              </w:r>
              <w:r w:rsidR="001F6F2A" w:rsidRPr="0093290F">
                <w:rPr>
                  <w:rFonts w:ascii="Times New Roman" w:hAnsi="Times New Roman" w:cs="Times New Roman"/>
                  <w:color w:val="FF0000"/>
                </w:rPr>
                <w:t>rs9465871,</w:t>
              </w:r>
              <w:r w:rsidR="001F6F2A">
                <w:rPr>
                  <w:rFonts w:ascii="Times New Roman" w:hAnsi="Times New Roman" w:cs="Times New Roman"/>
                  <w:color w:val="FF0000"/>
                </w:rPr>
                <w:t xml:space="preserve"> with OR of 1.5</w:t>
              </w:r>
            </w:ins>
            <w:ins w:id="8" w:author="Simbios MacBook Pro" w:date="2013-05-29T15:14:00Z">
              <w:r w:rsidR="001F6F2A">
                <w:rPr>
                  <w:rFonts w:ascii="Times New Roman" w:hAnsi="Times New Roman" w:cs="Times New Roman"/>
                  <w:color w:val="FF0000"/>
                </w:rPr>
                <w:t xml:space="preserve"> -1 </w:t>
              </w:r>
            </w:ins>
          </w:p>
        </w:tc>
      </w:tr>
    </w:tbl>
    <w:p w14:paraId="28766782" w14:textId="77777777" w:rsidR="002712BE" w:rsidRPr="002712BE" w:rsidRDefault="002712BE" w:rsidP="002712BE">
      <w:pPr>
        <w:rPr>
          <w:rFonts w:ascii="Arial" w:hAnsi="Arial" w:cs="Arial"/>
          <w:i/>
          <w:color w:val="000000"/>
        </w:rPr>
      </w:pPr>
    </w:p>
    <w:p w14:paraId="362A6982" w14:textId="5A6F7CAE" w:rsidR="00762023" w:rsidRDefault="00291928" w:rsidP="002712BE">
      <w:pPr>
        <w:pStyle w:val="ListParagraph"/>
        <w:numPr>
          <w:ilvl w:val="0"/>
          <w:numId w:val="8"/>
        </w:numPr>
        <w:rPr>
          <w:rFonts w:ascii="Arial" w:hAnsi="Arial"/>
        </w:rPr>
      </w:pPr>
      <w:r w:rsidRPr="002712BE">
        <w:rPr>
          <w:rFonts w:ascii="Arial" w:hAnsi="Arial" w:cs="Arial"/>
          <w:color w:val="000000"/>
        </w:rPr>
        <w:lastRenderedPageBreak/>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p>
    <w:tbl>
      <w:tblPr>
        <w:tblStyle w:val="TableGrid"/>
        <w:tblW w:w="0" w:type="auto"/>
        <w:tblInd w:w="18" w:type="dxa"/>
        <w:tblLook w:val="04A0" w:firstRow="1" w:lastRow="0" w:firstColumn="1" w:lastColumn="0" w:noHBand="0" w:noVBand="1"/>
      </w:tblPr>
      <w:tblGrid>
        <w:gridCol w:w="8838"/>
      </w:tblGrid>
      <w:tr w:rsidR="00762023" w14:paraId="38E8EA40" w14:textId="77777777" w:rsidTr="00762023">
        <w:tc>
          <w:tcPr>
            <w:tcW w:w="8838" w:type="dxa"/>
          </w:tcPr>
          <w:p w14:paraId="6FB975CB" w14:textId="5C23AE09" w:rsidR="00762023" w:rsidRDefault="008D3A8B" w:rsidP="008D3A8B">
            <w:pPr>
              <w:pStyle w:val="ListParagraph"/>
              <w:ind w:left="0"/>
              <w:rPr>
                <w:rFonts w:ascii="Arial" w:hAnsi="Arial"/>
              </w:rPr>
            </w:pPr>
            <w:r>
              <w:rPr>
                <w:rFonts w:ascii="Arial" w:hAnsi="Arial"/>
              </w:rPr>
              <w:t xml:space="preserve">There are several lifestyle habits changing which have clinically proved to lower your risk of diabetes. I would suggest the patient to receive training in diet, physical activity and behavior modification. Overall, the goal is to reduce the insulin resistance, and keep the insulin and blood sugar </w:t>
            </w:r>
            <w:proofErr w:type="gramStart"/>
            <w:r>
              <w:rPr>
                <w:rFonts w:ascii="Arial" w:hAnsi="Arial"/>
              </w:rPr>
              <w:t>level  at</w:t>
            </w:r>
            <w:proofErr w:type="gramEnd"/>
            <w:r>
              <w:rPr>
                <w:rFonts w:ascii="Arial" w:hAnsi="Arial"/>
              </w:rPr>
              <w:t xml:space="preserve"> normal level.</w:t>
            </w:r>
          </w:p>
        </w:tc>
      </w:tr>
    </w:tbl>
    <w:p w14:paraId="616DB880" w14:textId="55EE6876" w:rsidR="006E10B2" w:rsidRDefault="006E10B2" w:rsidP="00762023">
      <w:pPr>
        <w:pStyle w:val="ListParagraph"/>
        <w:rPr>
          <w:rFonts w:ascii="Arial" w:hAnsi="Arial"/>
        </w:rPr>
      </w:pPr>
    </w:p>
    <w:p w14:paraId="494BE1EA" w14:textId="77777777" w:rsidR="002712BE" w:rsidRPr="002712BE" w:rsidRDefault="002712BE" w:rsidP="002712BE">
      <w:pPr>
        <w:pStyle w:val="ListParagraph"/>
        <w:rPr>
          <w:rFonts w:ascii="Arial" w:hAnsi="Arial"/>
        </w:rPr>
      </w:pPr>
    </w:p>
    <w:p w14:paraId="7F26988F"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9"/>
      <w:r w:rsidR="00A87D75">
        <w:rPr>
          <w:rFonts w:ascii="Arial" w:hAnsi="Arial"/>
          <w:i/>
        </w:rPr>
        <w:t>15 points total</w:t>
      </w:r>
      <w:commentRangeEnd w:id="9"/>
      <w:r w:rsidR="00CC29D4">
        <w:rPr>
          <w:rStyle w:val="CommentReference"/>
        </w:rPr>
        <w:commentReference w:id="9"/>
      </w:r>
      <w:r w:rsidR="00A87D75">
        <w:rPr>
          <w:rFonts w:ascii="Arial" w:hAnsi="Arial"/>
          <w:i/>
        </w:rPr>
        <w:t>)</w:t>
      </w:r>
    </w:p>
    <w:p w14:paraId="06B79BE4"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23B6A2C9" w14:textId="77777777" w:rsidTr="002712BE">
        <w:tc>
          <w:tcPr>
            <w:tcW w:w="1458" w:type="dxa"/>
          </w:tcPr>
          <w:p w14:paraId="4CE429B5"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6820E137" w14:textId="77777777" w:rsidR="002712BE" w:rsidRPr="002712BE" w:rsidRDefault="002712BE" w:rsidP="00C455D6">
            <w:pPr>
              <w:rPr>
                <w:rFonts w:ascii="Arial" w:hAnsi="Arial"/>
                <w:b/>
              </w:rPr>
            </w:pPr>
            <w:r>
              <w:rPr>
                <w:rFonts w:ascii="Arial" w:hAnsi="Arial"/>
                <w:b/>
              </w:rPr>
              <w:t>odds ratio</w:t>
            </w:r>
          </w:p>
        </w:tc>
        <w:tc>
          <w:tcPr>
            <w:tcW w:w="1620" w:type="dxa"/>
          </w:tcPr>
          <w:p w14:paraId="506CDA5D" w14:textId="77777777" w:rsidR="002712BE" w:rsidRPr="002712BE" w:rsidRDefault="002712BE" w:rsidP="00C455D6">
            <w:pPr>
              <w:rPr>
                <w:rFonts w:ascii="Arial" w:hAnsi="Arial"/>
                <w:b/>
              </w:rPr>
            </w:pPr>
            <w:r>
              <w:rPr>
                <w:rFonts w:ascii="Arial" w:hAnsi="Arial"/>
                <w:b/>
              </w:rPr>
              <w:t>p-value</w:t>
            </w:r>
          </w:p>
        </w:tc>
        <w:tc>
          <w:tcPr>
            <w:tcW w:w="1260" w:type="dxa"/>
          </w:tcPr>
          <w:p w14:paraId="7B020463" w14:textId="77777777" w:rsidR="002712BE" w:rsidRPr="002712BE" w:rsidRDefault="002712BE" w:rsidP="00C455D6">
            <w:pPr>
              <w:rPr>
                <w:rFonts w:ascii="Arial" w:hAnsi="Arial"/>
                <w:b/>
              </w:rPr>
            </w:pPr>
            <w:r>
              <w:rPr>
                <w:rFonts w:ascii="Arial" w:hAnsi="Arial"/>
                <w:b/>
              </w:rPr>
              <w:t>cases</w:t>
            </w:r>
          </w:p>
        </w:tc>
        <w:tc>
          <w:tcPr>
            <w:tcW w:w="1350" w:type="dxa"/>
          </w:tcPr>
          <w:p w14:paraId="176F4BAB"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6EC5AA6B" w14:textId="77777777" w:rsidTr="002712BE">
        <w:tc>
          <w:tcPr>
            <w:tcW w:w="1458" w:type="dxa"/>
          </w:tcPr>
          <w:p w14:paraId="308FAD52" w14:textId="77777777" w:rsidR="002712BE" w:rsidRPr="002712BE" w:rsidRDefault="002712BE" w:rsidP="00C455D6">
            <w:pPr>
              <w:rPr>
                <w:rFonts w:ascii="Arial" w:hAnsi="Arial"/>
              </w:rPr>
            </w:pPr>
            <w:r w:rsidRPr="002712BE">
              <w:rPr>
                <w:rFonts w:ascii="Arial" w:hAnsi="Arial"/>
              </w:rPr>
              <w:t>rs4402960</w:t>
            </w:r>
          </w:p>
        </w:tc>
        <w:tc>
          <w:tcPr>
            <w:tcW w:w="1440" w:type="dxa"/>
          </w:tcPr>
          <w:p w14:paraId="12F8F464" w14:textId="77777777" w:rsidR="002712BE" w:rsidRPr="002712BE" w:rsidRDefault="002712BE" w:rsidP="00C455D6">
            <w:pPr>
              <w:rPr>
                <w:rFonts w:ascii="Arial" w:hAnsi="Arial"/>
              </w:rPr>
            </w:pPr>
            <w:r>
              <w:rPr>
                <w:rFonts w:ascii="Arial" w:hAnsi="Arial"/>
              </w:rPr>
              <w:t>1.14</w:t>
            </w:r>
          </w:p>
        </w:tc>
        <w:tc>
          <w:tcPr>
            <w:tcW w:w="1620" w:type="dxa"/>
          </w:tcPr>
          <w:p w14:paraId="73C44C62"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4CB34450" w14:textId="77777777" w:rsidR="002712BE" w:rsidRPr="002712BE" w:rsidRDefault="002712BE" w:rsidP="00C455D6">
            <w:pPr>
              <w:rPr>
                <w:rFonts w:ascii="Arial" w:hAnsi="Arial"/>
              </w:rPr>
            </w:pPr>
            <w:r>
              <w:rPr>
                <w:rFonts w:ascii="Arial" w:hAnsi="Arial"/>
              </w:rPr>
              <w:t>14586</w:t>
            </w:r>
          </w:p>
        </w:tc>
        <w:tc>
          <w:tcPr>
            <w:tcW w:w="1350" w:type="dxa"/>
          </w:tcPr>
          <w:p w14:paraId="14507C85" w14:textId="77777777" w:rsidR="002712BE" w:rsidRPr="002712BE" w:rsidRDefault="002712BE" w:rsidP="00C455D6">
            <w:pPr>
              <w:rPr>
                <w:rFonts w:ascii="Arial" w:hAnsi="Arial"/>
              </w:rPr>
            </w:pPr>
            <w:r>
              <w:rPr>
                <w:rFonts w:ascii="Arial" w:hAnsi="Arial"/>
              </w:rPr>
              <w:t>17968</w:t>
            </w:r>
          </w:p>
        </w:tc>
      </w:tr>
      <w:tr w:rsidR="002712BE" w:rsidRPr="002712BE" w14:paraId="0CC8017E" w14:textId="77777777" w:rsidTr="002712BE">
        <w:tc>
          <w:tcPr>
            <w:tcW w:w="1458" w:type="dxa"/>
          </w:tcPr>
          <w:p w14:paraId="3027BC3D" w14:textId="77777777" w:rsidR="002712BE" w:rsidRPr="002712BE" w:rsidRDefault="002712BE" w:rsidP="00C455D6">
            <w:pPr>
              <w:rPr>
                <w:rFonts w:ascii="Arial" w:hAnsi="Arial"/>
              </w:rPr>
            </w:pPr>
            <w:r w:rsidRPr="002712BE">
              <w:rPr>
                <w:rFonts w:ascii="Arial" w:hAnsi="Arial"/>
              </w:rPr>
              <w:t>rs7754840</w:t>
            </w:r>
          </w:p>
        </w:tc>
        <w:tc>
          <w:tcPr>
            <w:tcW w:w="1440" w:type="dxa"/>
          </w:tcPr>
          <w:p w14:paraId="7F6D4341" w14:textId="77777777" w:rsidR="002712BE" w:rsidRPr="002712BE" w:rsidRDefault="002712BE" w:rsidP="00C455D6">
            <w:pPr>
              <w:rPr>
                <w:rFonts w:ascii="Arial" w:hAnsi="Arial"/>
              </w:rPr>
            </w:pPr>
            <w:r>
              <w:rPr>
                <w:rFonts w:ascii="Arial" w:hAnsi="Arial"/>
              </w:rPr>
              <w:t>1.28</w:t>
            </w:r>
          </w:p>
        </w:tc>
        <w:tc>
          <w:tcPr>
            <w:tcW w:w="1620" w:type="dxa"/>
          </w:tcPr>
          <w:p w14:paraId="1DB9FF50"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03846CB8" w14:textId="77777777" w:rsidR="002712BE" w:rsidRPr="002712BE" w:rsidRDefault="002712BE" w:rsidP="00C455D6">
            <w:pPr>
              <w:rPr>
                <w:rFonts w:ascii="Arial" w:hAnsi="Arial"/>
              </w:rPr>
            </w:pPr>
            <w:r>
              <w:rPr>
                <w:rFonts w:ascii="Arial" w:hAnsi="Arial"/>
              </w:rPr>
              <w:t>1921</w:t>
            </w:r>
          </w:p>
        </w:tc>
        <w:tc>
          <w:tcPr>
            <w:tcW w:w="1350" w:type="dxa"/>
          </w:tcPr>
          <w:p w14:paraId="0A4B7B5B" w14:textId="77777777" w:rsidR="002712BE" w:rsidRPr="002712BE" w:rsidRDefault="002712BE" w:rsidP="00C455D6">
            <w:pPr>
              <w:rPr>
                <w:rFonts w:ascii="Arial" w:hAnsi="Arial"/>
              </w:rPr>
            </w:pPr>
            <w:r>
              <w:rPr>
                <w:rFonts w:ascii="Arial" w:hAnsi="Arial"/>
              </w:rPr>
              <w:t>1622</w:t>
            </w:r>
          </w:p>
        </w:tc>
      </w:tr>
    </w:tbl>
    <w:p w14:paraId="6FEDF16C" w14:textId="77777777" w:rsidR="006E10B2" w:rsidRPr="00A8454B" w:rsidRDefault="006E10B2" w:rsidP="002712BE">
      <w:pPr>
        <w:rPr>
          <w:rFonts w:ascii="Arial" w:hAnsi="Arial"/>
        </w:rPr>
      </w:pPr>
    </w:p>
    <w:p w14:paraId="1653B459"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tbl>
      <w:tblPr>
        <w:tblStyle w:val="TableGrid"/>
        <w:tblW w:w="0" w:type="auto"/>
        <w:tblInd w:w="720" w:type="dxa"/>
        <w:tblLook w:val="04A0" w:firstRow="1" w:lastRow="0" w:firstColumn="1" w:lastColumn="0" w:noHBand="0" w:noVBand="1"/>
      </w:tblPr>
      <w:tblGrid>
        <w:gridCol w:w="8586"/>
      </w:tblGrid>
      <w:tr w:rsidR="008D3A8B" w14:paraId="65B81BC0" w14:textId="77777777" w:rsidTr="008D3A8B">
        <w:tc>
          <w:tcPr>
            <w:tcW w:w="8856" w:type="dxa"/>
          </w:tcPr>
          <w:p w14:paraId="0DB7F82A" w14:textId="03604AF5" w:rsidR="008D3A8B" w:rsidRDefault="008D3A8B" w:rsidP="002712BE">
            <w:pPr>
              <w:pStyle w:val="ListParagraph"/>
              <w:ind w:left="0"/>
              <w:rPr>
                <w:rFonts w:ascii="Arial" w:hAnsi="Arial"/>
              </w:rPr>
            </w:pPr>
            <w:r w:rsidRPr="002712BE">
              <w:rPr>
                <w:rFonts w:ascii="Arial" w:hAnsi="Arial"/>
              </w:rPr>
              <w:t>rs7754840</w:t>
            </w:r>
            <w:r>
              <w:rPr>
                <w:rFonts w:ascii="Arial" w:hAnsi="Arial"/>
              </w:rPr>
              <w:t xml:space="preserve"> (OR=1.28) has a larger effect size on risk for diabetes 2. Higher odds ratio indicates that the ratio of fraction population of case-to-control with risk alleles that had type 2 diabetes</w:t>
            </w:r>
          </w:p>
        </w:tc>
      </w:tr>
    </w:tbl>
    <w:p w14:paraId="7190647D" w14:textId="77777777" w:rsidR="002712BE" w:rsidRPr="002712BE" w:rsidRDefault="002712BE" w:rsidP="002712BE">
      <w:pPr>
        <w:rPr>
          <w:rFonts w:ascii="Arial" w:hAnsi="Arial"/>
        </w:rPr>
      </w:pPr>
    </w:p>
    <w:p w14:paraId="4B6BFDC7"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tbl>
      <w:tblPr>
        <w:tblStyle w:val="TableGrid"/>
        <w:tblW w:w="0" w:type="auto"/>
        <w:tblLook w:val="04A0" w:firstRow="1" w:lastRow="0" w:firstColumn="1" w:lastColumn="0" w:noHBand="0" w:noVBand="1"/>
      </w:tblPr>
      <w:tblGrid>
        <w:gridCol w:w="8856"/>
      </w:tblGrid>
      <w:tr w:rsidR="002845AB" w14:paraId="600F58C7" w14:textId="77777777" w:rsidTr="002845AB">
        <w:tc>
          <w:tcPr>
            <w:tcW w:w="8856" w:type="dxa"/>
          </w:tcPr>
          <w:p w14:paraId="78C95D5B" w14:textId="7B4C3AA8" w:rsidR="002845AB" w:rsidRDefault="002845AB" w:rsidP="002712BE">
            <w:pPr>
              <w:rPr>
                <w:rFonts w:ascii="Arial" w:hAnsi="Arial"/>
              </w:rPr>
            </w:pPr>
            <w:r w:rsidRPr="002712BE">
              <w:rPr>
                <w:rFonts w:ascii="Arial" w:hAnsi="Arial"/>
              </w:rPr>
              <w:t>rs4402960</w:t>
            </w:r>
            <w:r>
              <w:rPr>
                <w:rFonts w:ascii="Arial" w:hAnsi="Arial"/>
              </w:rPr>
              <w:t xml:space="preserve"> (p-value = 8.9e-16) is the most statistically significant for risk for type 2 diabetes. </w:t>
            </w:r>
          </w:p>
        </w:tc>
      </w:tr>
    </w:tbl>
    <w:p w14:paraId="06E3260A" w14:textId="77777777" w:rsidR="002712BE" w:rsidRPr="002712BE" w:rsidRDefault="002712BE" w:rsidP="002712BE">
      <w:pPr>
        <w:rPr>
          <w:rFonts w:ascii="Arial" w:hAnsi="Arial"/>
        </w:rPr>
      </w:pPr>
    </w:p>
    <w:p w14:paraId="53370B4C"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tbl>
      <w:tblPr>
        <w:tblStyle w:val="TableGrid"/>
        <w:tblW w:w="0" w:type="auto"/>
        <w:tblInd w:w="720" w:type="dxa"/>
        <w:tblLook w:val="04A0" w:firstRow="1" w:lastRow="0" w:firstColumn="1" w:lastColumn="0" w:noHBand="0" w:noVBand="1"/>
      </w:tblPr>
      <w:tblGrid>
        <w:gridCol w:w="8586"/>
      </w:tblGrid>
      <w:tr w:rsidR="002845AB" w14:paraId="765DDC87" w14:textId="77777777" w:rsidTr="002845AB">
        <w:tc>
          <w:tcPr>
            <w:tcW w:w="8856" w:type="dxa"/>
          </w:tcPr>
          <w:p w14:paraId="2DBAE7DD" w14:textId="08445A46" w:rsidR="002845AB" w:rsidRDefault="002845AB" w:rsidP="002845AB">
            <w:pPr>
              <w:pStyle w:val="ListParagraph"/>
              <w:ind w:left="0"/>
              <w:rPr>
                <w:rFonts w:ascii="Arial" w:hAnsi="Arial"/>
              </w:rPr>
            </w:pPr>
            <w:r>
              <w:rPr>
                <w:rFonts w:ascii="Arial" w:hAnsi="Arial"/>
              </w:rPr>
              <w:t xml:space="preserve">No, because the biggest effect of a SNP is a function of the SNP correlation to type 2 diabetes, where as the statistical significance is a study of availability of high confidence data. For example, if very poorly resolved data is available for the biggest effect SNP, then we could have statistically insignificant values (higher p-values). </w:t>
            </w:r>
          </w:p>
        </w:tc>
      </w:tr>
    </w:tbl>
    <w:p w14:paraId="01B94F42" w14:textId="77777777" w:rsidR="002712BE" w:rsidRDefault="002712BE" w:rsidP="002712BE">
      <w:pPr>
        <w:pStyle w:val="ListParagraph"/>
        <w:rPr>
          <w:rFonts w:ascii="Arial" w:hAnsi="Arial"/>
        </w:rPr>
      </w:pPr>
    </w:p>
    <w:p w14:paraId="3D2258FD" w14:textId="77777777" w:rsidR="002712BE" w:rsidRPr="002712BE" w:rsidRDefault="002712BE" w:rsidP="002712BE">
      <w:pPr>
        <w:rPr>
          <w:rFonts w:ascii="Arial" w:hAnsi="Arial"/>
        </w:rPr>
      </w:pPr>
    </w:p>
    <w:p w14:paraId="69BCBCB9" w14:textId="77777777" w:rsidR="00692B36" w:rsidRPr="002712BE"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tbl>
      <w:tblPr>
        <w:tblStyle w:val="TableGrid"/>
        <w:tblW w:w="0" w:type="auto"/>
        <w:tblLook w:val="04A0" w:firstRow="1" w:lastRow="0" w:firstColumn="1" w:lastColumn="0" w:noHBand="0" w:noVBand="1"/>
      </w:tblPr>
      <w:tblGrid>
        <w:gridCol w:w="8856"/>
      </w:tblGrid>
      <w:tr w:rsidR="001435C1" w14:paraId="29296213" w14:textId="77777777" w:rsidTr="001435C1">
        <w:tc>
          <w:tcPr>
            <w:tcW w:w="8856" w:type="dxa"/>
          </w:tcPr>
          <w:p w14:paraId="2ACA2CE7" w14:textId="1EA55F89" w:rsidR="001435C1" w:rsidRPr="00AA7CF7" w:rsidRDefault="001435C1" w:rsidP="002712BE">
            <w:pPr>
              <w:rPr>
                <w:rFonts w:ascii="Times" w:eastAsia="Times New Roman" w:hAnsi="Times" w:cs="Times New Roman"/>
                <w:sz w:val="20"/>
                <w:szCs w:val="20"/>
              </w:rPr>
            </w:pPr>
            <w:commentRangeStart w:id="10"/>
            <w:r>
              <w:rPr>
                <w:rFonts w:ascii="Arial" w:hAnsi="Arial"/>
              </w:rPr>
              <w:t xml:space="preserve">The result is not </w:t>
            </w:r>
            <w:r w:rsidR="00AA7CF7">
              <w:rPr>
                <w:rFonts w:ascii="Arial" w:hAnsi="Arial"/>
              </w:rPr>
              <w:t>sufficient to infer that</w:t>
            </w:r>
            <w:r w:rsidR="00AA7CF7" w:rsidRPr="002712BE">
              <w:rPr>
                <w:rFonts w:ascii="Arial" w:hAnsi="Arial"/>
              </w:rPr>
              <w:t xml:space="preserve"> rs7754840</w:t>
            </w:r>
            <w:r w:rsidR="00AA7CF7">
              <w:rPr>
                <w:rFonts w:ascii="Arial" w:hAnsi="Arial"/>
              </w:rPr>
              <w:t xml:space="preserve"> is the causal mutation. Just for clarification, this SNP was not used in the GENOTATION. However, several studies have shown high OR of this SNP for type 2 diabetes with statistical significance (OR=1.28, </w:t>
            </w:r>
            <w:r w:rsidR="00AA7CF7" w:rsidRPr="00AA7CF7">
              <w:rPr>
                <w:rFonts w:ascii="Helvetica" w:eastAsia="Times New Roman" w:hAnsi="Helvetica" w:cs="Times New Roman"/>
                <w:color w:val="000000"/>
                <w:sz w:val="20"/>
                <w:szCs w:val="20"/>
                <w:shd w:val="clear" w:color="auto" w:fill="FFFFFF"/>
              </w:rPr>
              <w:t>CI: 1.17-1.41, p = 4.5 x 10e-7)</w:t>
            </w:r>
            <w:r w:rsidR="00AA7CF7">
              <w:rPr>
                <w:rFonts w:ascii="Helvetica" w:eastAsia="Times New Roman" w:hAnsi="Helvetica" w:cs="Times New Roman"/>
                <w:color w:val="000000"/>
                <w:sz w:val="20"/>
                <w:szCs w:val="20"/>
                <w:shd w:val="clear" w:color="auto" w:fill="FFFFFF"/>
              </w:rPr>
              <w:t xml:space="preserve">. This tells that CDKAL1 is most likely involved in type 2 diabetes, as the ratio of cases to control studies are higher, given the presence of risk alleles. </w:t>
            </w:r>
            <w:commentRangeEnd w:id="10"/>
            <w:r w:rsidR="00CC29D4">
              <w:rPr>
                <w:rStyle w:val="CommentReference"/>
              </w:rPr>
              <w:commentReference w:id="10"/>
            </w:r>
          </w:p>
        </w:tc>
      </w:tr>
    </w:tbl>
    <w:p w14:paraId="08A0FBBF" w14:textId="77777777" w:rsidR="006E10B2" w:rsidRPr="00A8454B" w:rsidRDefault="006E10B2" w:rsidP="002712BE">
      <w:pPr>
        <w:rPr>
          <w:rFonts w:ascii="Arial" w:hAnsi="Arial"/>
        </w:rPr>
      </w:pPr>
    </w:p>
    <w:p w14:paraId="22E68F80" w14:textId="77777777" w:rsidR="006E10B2" w:rsidRPr="00A8454B" w:rsidRDefault="006E10B2" w:rsidP="002712BE">
      <w:pPr>
        <w:rPr>
          <w:rFonts w:ascii="Arial" w:hAnsi="Arial"/>
        </w:rPr>
      </w:pPr>
    </w:p>
    <w:p w14:paraId="021BF56C" w14:textId="77777777" w:rsidR="007F4ACB" w:rsidRPr="00A8454B" w:rsidRDefault="007F4ACB" w:rsidP="002712BE">
      <w:pPr>
        <w:rPr>
          <w:rFonts w:ascii="Arial" w:hAnsi="Arial"/>
        </w:rPr>
      </w:pPr>
    </w:p>
    <w:p w14:paraId="05A2F47F"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578A71D2" w14:textId="77777777" w:rsidR="0039136E" w:rsidRDefault="0039136E" w:rsidP="002712BE">
      <w:pPr>
        <w:rPr>
          <w:rFonts w:ascii="Arial" w:hAnsi="Arial"/>
        </w:rPr>
      </w:pPr>
    </w:p>
    <w:p w14:paraId="753D7346"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11"/>
      <w:r w:rsidR="00A87D75">
        <w:rPr>
          <w:rFonts w:ascii="Arial" w:hAnsi="Arial"/>
          <w:i/>
        </w:rPr>
        <w:t>15 points total</w:t>
      </w:r>
      <w:commentRangeEnd w:id="11"/>
      <w:r w:rsidR="00CC29D4">
        <w:rPr>
          <w:rStyle w:val="CommentReference"/>
        </w:rPr>
        <w:commentReference w:id="11"/>
      </w:r>
      <w:r w:rsidR="00B95AFC" w:rsidRPr="00A8454B">
        <w:rPr>
          <w:rFonts w:ascii="Arial" w:hAnsi="Arial"/>
          <w:i/>
        </w:rPr>
        <w:t>)</w:t>
      </w:r>
    </w:p>
    <w:tbl>
      <w:tblPr>
        <w:tblW w:w="9285" w:type="dxa"/>
        <w:tblInd w:w="93" w:type="dxa"/>
        <w:tblLayout w:type="fixed"/>
        <w:tblLook w:val="04A0" w:firstRow="1" w:lastRow="0" w:firstColumn="1" w:lastColumn="0" w:noHBand="0" w:noVBand="1"/>
      </w:tblPr>
      <w:tblGrid>
        <w:gridCol w:w="2260"/>
        <w:gridCol w:w="1940"/>
        <w:gridCol w:w="1140"/>
        <w:gridCol w:w="958"/>
        <w:gridCol w:w="851"/>
        <w:gridCol w:w="1596"/>
        <w:gridCol w:w="540"/>
      </w:tblGrid>
      <w:tr w:rsidR="0079072D" w:rsidRPr="0079072D" w14:paraId="5C277A1E" w14:textId="77777777" w:rsidTr="0079072D">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57612"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1D4F88A7" w14:textId="36978E75" w:rsidR="0079072D" w:rsidRPr="0079072D" w:rsidRDefault="0079072D" w:rsidP="0079072D">
            <w:pPr>
              <w:rPr>
                <w:rFonts w:ascii="Calibri" w:eastAsia="Times New Roman" w:hAnsi="Calibri" w:cs="Times New Roman"/>
                <w:color w:val="000000"/>
              </w:rPr>
            </w:pPr>
            <w:r>
              <w:rPr>
                <w:rFonts w:ascii="Calibri" w:eastAsia="Times New Roman" w:hAnsi="Calibri" w:cs="Times New Roman"/>
                <w:color w:val="000000"/>
              </w:rPr>
              <w:t>SNP location</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0F3A28AA"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Risk Allele</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14:paraId="4536CBDD"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Mother</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237A969"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Father</w:t>
            </w:r>
          </w:p>
        </w:tc>
        <w:tc>
          <w:tcPr>
            <w:tcW w:w="1596" w:type="dxa"/>
            <w:tcBorders>
              <w:top w:val="single" w:sz="4" w:space="0" w:color="auto"/>
              <w:left w:val="nil"/>
              <w:bottom w:val="single" w:sz="4" w:space="0" w:color="auto"/>
              <w:right w:val="single" w:sz="4" w:space="0" w:color="auto"/>
            </w:tcBorders>
            <w:shd w:val="clear" w:color="auto" w:fill="auto"/>
            <w:noWrap/>
            <w:vAlign w:val="bottom"/>
            <w:hideMark/>
          </w:tcPr>
          <w:p w14:paraId="0C6B0FF8" w14:textId="2AEE74DB"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r>
              <w:rPr>
                <w:rFonts w:ascii="Calibri" w:eastAsia="Times New Roman" w:hAnsi="Calibri" w:cs="Times New Roman"/>
                <w:color w:val="000000"/>
              </w:rPr>
              <w:t>Child</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02504303"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r>
      <w:tr w:rsidR="0079072D" w:rsidRPr="0079072D" w14:paraId="3539BF26" w14:textId="77777777" w:rsidTr="0079072D">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7184BB4C"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Hemochromatosis</w:t>
            </w:r>
          </w:p>
        </w:tc>
        <w:tc>
          <w:tcPr>
            <w:tcW w:w="1940" w:type="dxa"/>
            <w:tcBorders>
              <w:top w:val="nil"/>
              <w:left w:val="nil"/>
              <w:bottom w:val="single" w:sz="4" w:space="0" w:color="auto"/>
              <w:right w:val="single" w:sz="4" w:space="0" w:color="auto"/>
            </w:tcBorders>
            <w:shd w:val="clear" w:color="auto" w:fill="auto"/>
            <w:noWrap/>
            <w:vAlign w:val="bottom"/>
            <w:hideMark/>
          </w:tcPr>
          <w:p w14:paraId="0C1240C2"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rs1800562</w:t>
            </w:r>
          </w:p>
        </w:tc>
        <w:tc>
          <w:tcPr>
            <w:tcW w:w="1140" w:type="dxa"/>
            <w:tcBorders>
              <w:top w:val="nil"/>
              <w:left w:val="nil"/>
              <w:bottom w:val="single" w:sz="4" w:space="0" w:color="auto"/>
              <w:right w:val="single" w:sz="4" w:space="0" w:color="auto"/>
            </w:tcBorders>
            <w:shd w:val="clear" w:color="auto" w:fill="auto"/>
            <w:noWrap/>
            <w:vAlign w:val="bottom"/>
            <w:hideMark/>
          </w:tcPr>
          <w:p w14:paraId="334B068E"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A</w:t>
            </w:r>
          </w:p>
        </w:tc>
        <w:tc>
          <w:tcPr>
            <w:tcW w:w="958" w:type="dxa"/>
            <w:tcBorders>
              <w:top w:val="nil"/>
              <w:left w:val="nil"/>
              <w:bottom w:val="single" w:sz="4" w:space="0" w:color="auto"/>
              <w:right w:val="single" w:sz="4" w:space="0" w:color="auto"/>
            </w:tcBorders>
            <w:shd w:val="clear" w:color="auto" w:fill="auto"/>
            <w:noWrap/>
            <w:vAlign w:val="bottom"/>
            <w:hideMark/>
          </w:tcPr>
          <w:p w14:paraId="60473247"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AG</w:t>
            </w:r>
          </w:p>
        </w:tc>
        <w:tc>
          <w:tcPr>
            <w:tcW w:w="851" w:type="dxa"/>
            <w:tcBorders>
              <w:top w:val="nil"/>
              <w:left w:val="nil"/>
              <w:bottom w:val="single" w:sz="4" w:space="0" w:color="auto"/>
              <w:right w:val="single" w:sz="4" w:space="0" w:color="auto"/>
            </w:tcBorders>
            <w:shd w:val="clear" w:color="auto" w:fill="auto"/>
            <w:noWrap/>
            <w:vAlign w:val="bottom"/>
            <w:hideMark/>
          </w:tcPr>
          <w:p w14:paraId="2660AC94"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GG</w:t>
            </w:r>
          </w:p>
        </w:tc>
        <w:tc>
          <w:tcPr>
            <w:tcW w:w="1596" w:type="dxa"/>
            <w:tcBorders>
              <w:top w:val="nil"/>
              <w:left w:val="nil"/>
              <w:bottom w:val="single" w:sz="4" w:space="0" w:color="auto"/>
              <w:right w:val="single" w:sz="4" w:space="0" w:color="auto"/>
            </w:tcBorders>
            <w:shd w:val="clear" w:color="auto" w:fill="auto"/>
            <w:noWrap/>
            <w:vAlign w:val="bottom"/>
            <w:hideMark/>
          </w:tcPr>
          <w:p w14:paraId="65C97AFC" w14:textId="1905D000"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r>
              <w:rPr>
                <w:rFonts w:ascii="Calibri" w:eastAsia="Times New Roman" w:hAnsi="Calibri" w:cs="Times New Roman"/>
                <w:color w:val="000000"/>
              </w:rPr>
              <w:t>AG or GG</w:t>
            </w:r>
          </w:p>
        </w:tc>
        <w:tc>
          <w:tcPr>
            <w:tcW w:w="540" w:type="dxa"/>
            <w:tcBorders>
              <w:top w:val="nil"/>
              <w:left w:val="nil"/>
              <w:bottom w:val="single" w:sz="4" w:space="0" w:color="auto"/>
              <w:right w:val="single" w:sz="4" w:space="0" w:color="auto"/>
            </w:tcBorders>
            <w:shd w:val="clear" w:color="auto" w:fill="auto"/>
            <w:noWrap/>
            <w:vAlign w:val="bottom"/>
            <w:hideMark/>
          </w:tcPr>
          <w:p w14:paraId="7D8011D9"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r>
      <w:tr w:rsidR="0079072D" w:rsidRPr="0079072D" w14:paraId="3D932E71" w14:textId="77777777" w:rsidTr="0079072D">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0366DE77"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Alzheimer's disease</w:t>
            </w:r>
          </w:p>
        </w:tc>
        <w:tc>
          <w:tcPr>
            <w:tcW w:w="1940" w:type="dxa"/>
            <w:tcBorders>
              <w:top w:val="nil"/>
              <w:left w:val="nil"/>
              <w:bottom w:val="single" w:sz="4" w:space="0" w:color="auto"/>
              <w:right w:val="single" w:sz="4" w:space="0" w:color="auto"/>
            </w:tcBorders>
            <w:shd w:val="clear" w:color="auto" w:fill="auto"/>
            <w:noWrap/>
            <w:vAlign w:val="bottom"/>
            <w:hideMark/>
          </w:tcPr>
          <w:p w14:paraId="1C711D8D"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rs429358</w:t>
            </w:r>
          </w:p>
        </w:tc>
        <w:tc>
          <w:tcPr>
            <w:tcW w:w="1140" w:type="dxa"/>
            <w:tcBorders>
              <w:top w:val="nil"/>
              <w:left w:val="nil"/>
              <w:bottom w:val="single" w:sz="4" w:space="0" w:color="auto"/>
              <w:right w:val="single" w:sz="4" w:space="0" w:color="auto"/>
            </w:tcBorders>
            <w:shd w:val="clear" w:color="auto" w:fill="auto"/>
            <w:noWrap/>
            <w:vAlign w:val="bottom"/>
            <w:hideMark/>
          </w:tcPr>
          <w:p w14:paraId="3A87650B"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C</w:t>
            </w:r>
          </w:p>
        </w:tc>
        <w:tc>
          <w:tcPr>
            <w:tcW w:w="958" w:type="dxa"/>
            <w:tcBorders>
              <w:top w:val="nil"/>
              <w:left w:val="nil"/>
              <w:bottom w:val="single" w:sz="4" w:space="0" w:color="auto"/>
              <w:right w:val="single" w:sz="4" w:space="0" w:color="auto"/>
            </w:tcBorders>
            <w:shd w:val="clear" w:color="auto" w:fill="auto"/>
            <w:noWrap/>
            <w:vAlign w:val="bottom"/>
            <w:hideMark/>
          </w:tcPr>
          <w:p w14:paraId="773C2106"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CT</w:t>
            </w:r>
          </w:p>
        </w:tc>
        <w:tc>
          <w:tcPr>
            <w:tcW w:w="851" w:type="dxa"/>
            <w:tcBorders>
              <w:top w:val="nil"/>
              <w:left w:val="nil"/>
              <w:bottom w:val="single" w:sz="4" w:space="0" w:color="auto"/>
              <w:right w:val="single" w:sz="4" w:space="0" w:color="auto"/>
            </w:tcBorders>
            <w:shd w:val="clear" w:color="auto" w:fill="auto"/>
            <w:noWrap/>
            <w:vAlign w:val="bottom"/>
            <w:hideMark/>
          </w:tcPr>
          <w:p w14:paraId="58CBCEB3"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CC</w:t>
            </w:r>
          </w:p>
        </w:tc>
        <w:tc>
          <w:tcPr>
            <w:tcW w:w="1596" w:type="dxa"/>
            <w:tcBorders>
              <w:top w:val="nil"/>
              <w:left w:val="nil"/>
              <w:bottom w:val="single" w:sz="4" w:space="0" w:color="auto"/>
              <w:right w:val="single" w:sz="4" w:space="0" w:color="auto"/>
            </w:tcBorders>
            <w:shd w:val="clear" w:color="auto" w:fill="auto"/>
            <w:noWrap/>
            <w:vAlign w:val="bottom"/>
            <w:hideMark/>
          </w:tcPr>
          <w:p w14:paraId="1DC59C0B" w14:textId="30C67A3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r>
              <w:rPr>
                <w:rFonts w:ascii="Calibri" w:eastAsia="Times New Roman" w:hAnsi="Calibri" w:cs="Times New Roman"/>
                <w:color w:val="000000"/>
              </w:rPr>
              <w:t>CT or CC</w:t>
            </w:r>
          </w:p>
        </w:tc>
        <w:tc>
          <w:tcPr>
            <w:tcW w:w="540" w:type="dxa"/>
            <w:tcBorders>
              <w:top w:val="nil"/>
              <w:left w:val="nil"/>
              <w:bottom w:val="single" w:sz="4" w:space="0" w:color="auto"/>
              <w:right w:val="single" w:sz="4" w:space="0" w:color="auto"/>
            </w:tcBorders>
            <w:shd w:val="clear" w:color="auto" w:fill="auto"/>
            <w:noWrap/>
            <w:vAlign w:val="bottom"/>
            <w:hideMark/>
          </w:tcPr>
          <w:p w14:paraId="410024DE"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r>
      <w:tr w:rsidR="0079072D" w:rsidRPr="0079072D" w14:paraId="671383F4" w14:textId="77777777" w:rsidTr="0079072D">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52697E11"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breast cancer(BRCA1)</w:t>
            </w:r>
          </w:p>
        </w:tc>
        <w:tc>
          <w:tcPr>
            <w:tcW w:w="1940" w:type="dxa"/>
            <w:tcBorders>
              <w:top w:val="nil"/>
              <w:left w:val="nil"/>
              <w:bottom w:val="single" w:sz="4" w:space="0" w:color="auto"/>
              <w:right w:val="single" w:sz="4" w:space="0" w:color="auto"/>
            </w:tcBorders>
            <w:shd w:val="clear" w:color="auto" w:fill="auto"/>
            <w:noWrap/>
            <w:vAlign w:val="bottom"/>
            <w:hideMark/>
          </w:tcPr>
          <w:p w14:paraId="341623EC"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rs77944974</w:t>
            </w:r>
          </w:p>
        </w:tc>
        <w:tc>
          <w:tcPr>
            <w:tcW w:w="1140" w:type="dxa"/>
            <w:tcBorders>
              <w:top w:val="nil"/>
              <w:left w:val="nil"/>
              <w:bottom w:val="single" w:sz="4" w:space="0" w:color="auto"/>
              <w:right w:val="single" w:sz="4" w:space="0" w:color="auto"/>
            </w:tcBorders>
            <w:shd w:val="clear" w:color="auto" w:fill="auto"/>
            <w:noWrap/>
            <w:vAlign w:val="bottom"/>
            <w:hideMark/>
          </w:tcPr>
          <w:p w14:paraId="506CF517"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D</w:t>
            </w:r>
          </w:p>
        </w:tc>
        <w:tc>
          <w:tcPr>
            <w:tcW w:w="958" w:type="dxa"/>
            <w:tcBorders>
              <w:top w:val="nil"/>
              <w:left w:val="nil"/>
              <w:bottom w:val="single" w:sz="4" w:space="0" w:color="auto"/>
              <w:right w:val="single" w:sz="4" w:space="0" w:color="auto"/>
            </w:tcBorders>
            <w:shd w:val="clear" w:color="auto" w:fill="auto"/>
            <w:noWrap/>
            <w:vAlign w:val="bottom"/>
            <w:hideMark/>
          </w:tcPr>
          <w:p w14:paraId="7F0363D2"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DI</w:t>
            </w:r>
          </w:p>
        </w:tc>
        <w:tc>
          <w:tcPr>
            <w:tcW w:w="851" w:type="dxa"/>
            <w:tcBorders>
              <w:top w:val="nil"/>
              <w:left w:val="nil"/>
              <w:bottom w:val="single" w:sz="4" w:space="0" w:color="auto"/>
              <w:right w:val="single" w:sz="4" w:space="0" w:color="auto"/>
            </w:tcBorders>
            <w:shd w:val="clear" w:color="auto" w:fill="auto"/>
            <w:noWrap/>
            <w:vAlign w:val="bottom"/>
            <w:hideMark/>
          </w:tcPr>
          <w:p w14:paraId="401961C8"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II</w:t>
            </w:r>
          </w:p>
        </w:tc>
        <w:tc>
          <w:tcPr>
            <w:tcW w:w="1596" w:type="dxa"/>
            <w:tcBorders>
              <w:top w:val="nil"/>
              <w:left w:val="nil"/>
              <w:bottom w:val="single" w:sz="4" w:space="0" w:color="auto"/>
              <w:right w:val="single" w:sz="4" w:space="0" w:color="auto"/>
            </w:tcBorders>
            <w:shd w:val="clear" w:color="auto" w:fill="auto"/>
            <w:noWrap/>
            <w:vAlign w:val="bottom"/>
            <w:hideMark/>
          </w:tcPr>
          <w:p w14:paraId="28C8FE1D" w14:textId="494B65EC"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r>
              <w:rPr>
                <w:rFonts w:ascii="Calibri" w:eastAsia="Times New Roman" w:hAnsi="Calibri" w:cs="Times New Roman"/>
                <w:color w:val="000000"/>
              </w:rPr>
              <w:t>DI or II</w:t>
            </w:r>
          </w:p>
        </w:tc>
        <w:tc>
          <w:tcPr>
            <w:tcW w:w="540" w:type="dxa"/>
            <w:tcBorders>
              <w:top w:val="nil"/>
              <w:left w:val="nil"/>
              <w:bottom w:val="single" w:sz="4" w:space="0" w:color="auto"/>
              <w:right w:val="single" w:sz="4" w:space="0" w:color="auto"/>
            </w:tcBorders>
            <w:shd w:val="clear" w:color="auto" w:fill="auto"/>
            <w:noWrap/>
            <w:vAlign w:val="bottom"/>
            <w:hideMark/>
          </w:tcPr>
          <w:p w14:paraId="41C96AD0"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r>
      <w:tr w:rsidR="0079072D" w:rsidRPr="0079072D" w14:paraId="35AE6CE4" w14:textId="77777777" w:rsidTr="0079072D">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72BA1209"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xml:space="preserve">Cystic fibrosis </w:t>
            </w:r>
          </w:p>
        </w:tc>
        <w:tc>
          <w:tcPr>
            <w:tcW w:w="1940" w:type="dxa"/>
            <w:tcBorders>
              <w:top w:val="nil"/>
              <w:left w:val="nil"/>
              <w:bottom w:val="single" w:sz="4" w:space="0" w:color="auto"/>
              <w:right w:val="single" w:sz="4" w:space="0" w:color="auto"/>
            </w:tcBorders>
            <w:shd w:val="clear" w:color="auto" w:fill="auto"/>
            <w:noWrap/>
            <w:vAlign w:val="bottom"/>
            <w:hideMark/>
          </w:tcPr>
          <w:p w14:paraId="6752E0C6"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rs113993960</w:t>
            </w:r>
          </w:p>
        </w:tc>
        <w:tc>
          <w:tcPr>
            <w:tcW w:w="1140" w:type="dxa"/>
            <w:tcBorders>
              <w:top w:val="nil"/>
              <w:left w:val="nil"/>
              <w:bottom w:val="single" w:sz="4" w:space="0" w:color="auto"/>
              <w:right w:val="single" w:sz="4" w:space="0" w:color="auto"/>
            </w:tcBorders>
            <w:shd w:val="clear" w:color="auto" w:fill="auto"/>
            <w:noWrap/>
            <w:vAlign w:val="bottom"/>
            <w:hideMark/>
          </w:tcPr>
          <w:p w14:paraId="7185EF5B"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D</w:t>
            </w:r>
          </w:p>
        </w:tc>
        <w:tc>
          <w:tcPr>
            <w:tcW w:w="958" w:type="dxa"/>
            <w:tcBorders>
              <w:top w:val="nil"/>
              <w:left w:val="nil"/>
              <w:bottom w:val="single" w:sz="4" w:space="0" w:color="auto"/>
              <w:right w:val="single" w:sz="4" w:space="0" w:color="auto"/>
            </w:tcBorders>
            <w:shd w:val="clear" w:color="auto" w:fill="auto"/>
            <w:noWrap/>
            <w:vAlign w:val="bottom"/>
            <w:hideMark/>
          </w:tcPr>
          <w:p w14:paraId="3A3C77AF"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DI</w:t>
            </w:r>
          </w:p>
        </w:tc>
        <w:tc>
          <w:tcPr>
            <w:tcW w:w="851" w:type="dxa"/>
            <w:tcBorders>
              <w:top w:val="nil"/>
              <w:left w:val="nil"/>
              <w:bottom w:val="single" w:sz="4" w:space="0" w:color="auto"/>
              <w:right w:val="single" w:sz="4" w:space="0" w:color="auto"/>
            </w:tcBorders>
            <w:shd w:val="clear" w:color="auto" w:fill="auto"/>
            <w:noWrap/>
            <w:vAlign w:val="bottom"/>
            <w:hideMark/>
          </w:tcPr>
          <w:p w14:paraId="3CC857B4"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DI</w:t>
            </w:r>
          </w:p>
        </w:tc>
        <w:tc>
          <w:tcPr>
            <w:tcW w:w="1596" w:type="dxa"/>
            <w:tcBorders>
              <w:top w:val="nil"/>
              <w:left w:val="nil"/>
              <w:bottom w:val="single" w:sz="4" w:space="0" w:color="auto"/>
              <w:right w:val="single" w:sz="4" w:space="0" w:color="auto"/>
            </w:tcBorders>
            <w:shd w:val="clear" w:color="auto" w:fill="auto"/>
            <w:noWrap/>
            <w:vAlign w:val="bottom"/>
            <w:hideMark/>
          </w:tcPr>
          <w:p w14:paraId="6CD97A24" w14:textId="6C91F5AF"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r>
              <w:rPr>
                <w:rFonts w:ascii="Calibri" w:eastAsia="Times New Roman" w:hAnsi="Calibri" w:cs="Times New Roman"/>
                <w:color w:val="000000"/>
              </w:rPr>
              <w:t>DD or DI or II</w:t>
            </w:r>
          </w:p>
        </w:tc>
        <w:tc>
          <w:tcPr>
            <w:tcW w:w="540" w:type="dxa"/>
            <w:tcBorders>
              <w:top w:val="nil"/>
              <w:left w:val="nil"/>
              <w:bottom w:val="single" w:sz="4" w:space="0" w:color="auto"/>
              <w:right w:val="single" w:sz="4" w:space="0" w:color="auto"/>
            </w:tcBorders>
            <w:shd w:val="clear" w:color="auto" w:fill="auto"/>
            <w:noWrap/>
            <w:vAlign w:val="bottom"/>
            <w:hideMark/>
          </w:tcPr>
          <w:p w14:paraId="6E2FAA8A"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r>
      <w:tr w:rsidR="0079072D" w:rsidRPr="0079072D" w14:paraId="486D341A" w14:textId="77777777" w:rsidTr="0079072D">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7F942AEF"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Sickle Cell Anemia</w:t>
            </w:r>
          </w:p>
        </w:tc>
        <w:tc>
          <w:tcPr>
            <w:tcW w:w="1940" w:type="dxa"/>
            <w:tcBorders>
              <w:top w:val="nil"/>
              <w:left w:val="nil"/>
              <w:bottom w:val="single" w:sz="4" w:space="0" w:color="auto"/>
              <w:right w:val="single" w:sz="4" w:space="0" w:color="auto"/>
            </w:tcBorders>
            <w:shd w:val="clear" w:color="auto" w:fill="auto"/>
            <w:noWrap/>
            <w:vAlign w:val="bottom"/>
            <w:hideMark/>
          </w:tcPr>
          <w:p w14:paraId="7240174B"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rs334</w:t>
            </w:r>
          </w:p>
        </w:tc>
        <w:tc>
          <w:tcPr>
            <w:tcW w:w="1140" w:type="dxa"/>
            <w:tcBorders>
              <w:top w:val="nil"/>
              <w:left w:val="nil"/>
              <w:bottom w:val="single" w:sz="4" w:space="0" w:color="auto"/>
              <w:right w:val="single" w:sz="4" w:space="0" w:color="auto"/>
            </w:tcBorders>
            <w:shd w:val="clear" w:color="auto" w:fill="auto"/>
            <w:noWrap/>
            <w:vAlign w:val="bottom"/>
            <w:hideMark/>
          </w:tcPr>
          <w:p w14:paraId="1FCA9DD8"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c>
          <w:tcPr>
            <w:tcW w:w="958" w:type="dxa"/>
            <w:tcBorders>
              <w:top w:val="nil"/>
              <w:left w:val="nil"/>
              <w:bottom w:val="single" w:sz="4" w:space="0" w:color="auto"/>
              <w:right w:val="single" w:sz="4" w:space="0" w:color="auto"/>
            </w:tcBorders>
            <w:shd w:val="clear" w:color="auto" w:fill="auto"/>
            <w:noWrap/>
            <w:vAlign w:val="bottom"/>
            <w:hideMark/>
          </w:tcPr>
          <w:p w14:paraId="3B163C37"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AA</w:t>
            </w:r>
          </w:p>
        </w:tc>
        <w:tc>
          <w:tcPr>
            <w:tcW w:w="851" w:type="dxa"/>
            <w:tcBorders>
              <w:top w:val="nil"/>
              <w:left w:val="nil"/>
              <w:bottom w:val="single" w:sz="4" w:space="0" w:color="auto"/>
              <w:right w:val="single" w:sz="4" w:space="0" w:color="auto"/>
            </w:tcBorders>
            <w:shd w:val="clear" w:color="auto" w:fill="auto"/>
            <w:noWrap/>
            <w:vAlign w:val="bottom"/>
            <w:hideMark/>
          </w:tcPr>
          <w:p w14:paraId="5F10CE2A"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AA</w:t>
            </w:r>
          </w:p>
        </w:tc>
        <w:tc>
          <w:tcPr>
            <w:tcW w:w="1596" w:type="dxa"/>
            <w:tcBorders>
              <w:top w:val="nil"/>
              <w:left w:val="nil"/>
              <w:bottom w:val="single" w:sz="4" w:space="0" w:color="auto"/>
              <w:right w:val="single" w:sz="4" w:space="0" w:color="auto"/>
            </w:tcBorders>
            <w:shd w:val="clear" w:color="auto" w:fill="auto"/>
            <w:noWrap/>
            <w:vAlign w:val="bottom"/>
            <w:hideMark/>
          </w:tcPr>
          <w:p w14:paraId="22C20657" w14:textId="368B2A71"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r>
              <w:rPr>
                <w:rFonts w:ascii="Calibri" w:eastAsia="Times New Roman" w:hAnsi="Calibri" w:cs="Times New Roman"/>
                <w:color w:val="000000"/>
              </w:rPr>
              <w:t>AA</w:t>
            </w:r>
          </w:p>
        </w:tc>
        <w:tc>
          <w:tcPr>
            <w:tcW w:w="540" w:type="dxa"/>
            <w:tcBorders>
              <w:top w:val="nil"/>
              <w:left w:val="nil"/>
              <w:bottom w:val="single" w:sz="4" w:space="0" w:color="auto"/>
              <w:right w:val="single" w:sz="4" w:space="0" w:color="auto"/>
            </w:tcBorders>
            <w:shd w:val="clear" w:color="auto" w:fill="auto"/>
            <w:noWrap/>
            <w:vAlign w:val="bottom"/>
            <w:hideMark/>
          </w:tcPr>
          <w:p w14:paraId="0879EC5C" w14:textId="77777777" w:rsidR="0079072D" w:rsidRPr="0079072D" w:rsidRDefault="0079072D" w:rsidP="0079072D">
            <w:pPr>
              <w:rPr>
                <w:rFonts w:ascii="Calibri" w:eastAsia="Times New Roman" w:hAnsi="Calibri" w:cs="Times New Roman"/>
                <w:color w:val="000000"/>
              </w:rPr>
            </w:pPr>
            <w:r w:rsidRPr="0079072D">
              <w:rPr>
                <w:rFonts w:ascii="Calibri" w:eastAsia="Times New Roman" w:hAnsi="Calibri" w:cs="Times New Roman"/>
                <w:color w:val="000000"/>
              </w:rPr>
              <w:t> </w:t>
            </w:r>
          </w:p>
        </w:tc>
      </w:tr>
    </w:tbl>
    <w:p w14:paraId="517C27DC" w14:textId="77777777" w:rsidR="00113B60" w:rsidRDefault="00113B60" w:rsidP="0079072D">
      <w:pPr>
        <w:ind w:left="-450"/>
        <w:rPr>
          <w:rFonts w:ascii="Arial" w:hAnsi="Arial"/>
          <w:i/>
        </w:rPr>
      </w:pPr>
    </w:p>
    <w:p w14:paraId="11D2FBCF" w14:textId="717EEA5D" w:rsidR="001F6F59" w:rsidRDefault="001F6F59" w:rsidP="001F6F59">
      <w:pPr>
        <w:rPr>
          <w:rFonts w:ascii="Lucida Grande" w:eastAsia="Times New Roman" w:hAnsi="Lucida Grande" w:cs="Lucida Grande"/>
          <w:color w:val="000000"/>
          <w:sz w:val="21"/>
          <w:szCs w:val="21"/>
          <w:shd w:val="clear" w:color="auto" w:fill="FFFFFF"/>
        </w:rPr>
      </w:pPr>
      <w:r>
        <w:rPr>
          <w:rFonts w:ascii="Arial" w:hAnsi="Arial"/>
          <w:i/>
        </w:rPr>
        <w:t>Considering that hemochromatosis is caused by A</w:t>
      </w:r>
      <w:proofErr w:type="gramStart"/>
      <w:r>
        <w:rPr>
          <w:rFonts w:ascii="Arial" w:hAnsi="Arial"/>
          <w:i/>
        </w:rPr>
        <w:t>;A</w:t>
      </w:r>
      <w:proofErr w:type="gramEnd"/>
      <w:r>
        <w:rPr>
          <w:rFonts w:ascii="Arial" w:hAnsi="Arial"/>
          <w:i/>
        </w:rPr>
        <w:t>, we see that the chances of the child inheriting A;A is 0. Hence</w:t>
      </w:r>
      <w:r w:rsidR="00127D70">
        <w:rPr>
          <w:rFonts w:ascii="Arial" w:hAnsi="Arial"/>
          <w:i/>
        </w:rPr>
        <w:t xml:space="preserve">, the chance of child developing hemochromatosis because of this SNP mutation is null, assuming </w:t>
      </w:r>
      <w:proofErr w:type="gramStart"/>
      <w:r w:rsidR="00127D70">
        <w:rPr>
          <w:rFonts w:ascii="Arial" w:hAnsi="Arial"/>
          <w:i/>
        </w:rPr>
        <w:t>A</w:t>
      </w:r>
      <w:proofErr w:type="gramEnd"/>
      <w:r w:rsidR="00127D70">
        <w:rPr>
          <w:rFonts w:ascii="Arial" w:hAnsi="Arial"/>
          <w:i/>
        </w:rPr>
        <w:t xml:space="preserve"> recessive type</w:t>
      </w:r>
      <w:r>
        <w:rPr>
          <w:rFonts w:ascii="Arial" w:hAnsi="Arial"/>
          <w:i/>
        </w:rPr>
        <w:t xml:space="preserve">. </w:t>
      </w:r>
      <w:r w:rsidRPr="001F6F59">
        <w:rPr>
          <w:rFonts w:ascii="Lucida Grande" w:eastAsia="Times New Roman" w:hAnsi="Lucida Grande" w:cs="Lucida Grande"/>
          <w:color w:val="000000"/>
          <w:sz w:val="21"/>
          <w:szCs w:val="21"/>
          <w:shd w:val="clear" w:color="auto" w:fill="FFFFFF"/>
        </w:rPr>
        <w:t>Although more than 70% of people with two copies of C282Y will exhibit evidence of iron overload in blood tests, only a small percentage of people with this genotype will actually develop clinical symptoms such as liver disease and arthritis</w:t>
      </w:r>
      <w:r w:rsidR="00127D70">
        <w:rPr>
          <w:rFonts w:ascii="Lucida Grande" w:eastAsia="Times New Roman" w:hAnsi="Lucida Grande" w:cs="Lucida Grande"/>
          <w:color w:val="000000"/>
          <w:sz w:val="21"/>
          <w:szCs w:val="21"/>
          <w:shd w:val="clear" w:color="auto" w:fill="FFFFFF"/>
        </w:rPr>
        <w:t>.</w:t>
      </w:r>
    </w:p>
    <w:p w14:paraId="2B2DCA5E" w14:textId="77777777" w:rsidR="00127D70" w:rsidRDefault="00127D70" w:rsidP="001F6F59">
      <w:pPr>
        <w:rPr>
          <w:rFonts w:ascii="Lucida Grande" w:eastAsia="Times New Roman" w:hAnsi="Lucida Grande" w:cs="Lucida Grande"/>
          <w:color w:val="000000"/>
          <w:sz w:val="21"/>
          <w:szCs w:val="21"/>
          <w:shd w:val="clear" w:color="auto" w:fill="FFFFFF"/>
        </w:rPr>
      </w:pPr>
    </w:p>
    <w:p w14:paraId="5CD63C3D" w14:textId="0F445CC8" w:rsidR="00127D70" w:rsidRDefault="00127D70" w:rsidP="001F6F59">
      <w:pPr>
        <w:rPr>
          <w:rFonts w:ascii="Lucida Grande" w:eastAsia="Times New Roman" w:hAnsi="Lucida Grande" w:cs="Lucida Grande"/>
          <w:color w:val="000000"/>
          <w:sz w:val="21"/>
          <w:szCs w:val="21"/>
          <w:shd w:val="clear" w:color="auto" w:fill="FFFFFF"/>
        </w:rPr>
      </w:pPr>
      <w:commentRangeStart w:id="13"/>
      <w:r>
        <w:rPr>
          <w:rFonts w:ascii="Lucida Grande" w:eastAsia="Times New Roman" w:hAnsi="Lucida Grande" w:cs="Lucida Grande"/>
          <w:color w:val="000000"/>
          <w:sz w:val="21"/>
          <w:szCs w:val="21"/>
          <w:shd w:val="clear" w:color="auto" w:fill="FFFFFF"/>
        </w:rPr>
        <w:t>For Alzheimer’s disease, we observe rs429358, and we find that the child is going to inherit C allele in the form of either CT or CC. This indicates a genetically increased risk of Alzheime</w:t>
      </w:r>
      <w:r w:rsidR="00B72834">
        <w:rPr>
          <w:rFonts w:ascii="Lucida Grande" w:eastAsia="Times New Roman" w:hAnsi="Lucida Grande" w:cs="Lucida Grande"/>
          <w:color w:val="000000"/>
          <w:sz w:val="21"/>
          <w:szCs w:val="21"/>
          <w:shd w:val="clear" w:color="auto" w:fill="FFFFFF"/>
        </w:rPr>
        <w:t>r’s predisposition compared to normal population.</w:t>
      </w:r>
      <w:commentRangeEnd w:id="13"/>
      <w:r w:rsidR="00CC29D4">
        <w:rPr>
          <w:rStyle w:val="CommentReference"/>
        </w:rPr>
        <w:commentReference w:id="13"/>
      </w:r>
    </w:p>
    <w:p w14:paraId="5E877FF2" w14:textId="77777777" w:rsidR="00B72834" w:rsidRDefault="00B72834" w:rsidP="001F6F59">
      <w:pPr>
        <w:rPr>
          <w:rFonts w:ascii="Lucida Grande" w:eastAsia="Times New Roman" w:hAnsi="Lucida Grande" w:cs="Lucida Grande"/>
          <w:color w:val="000000"/>
          <w:sz w:val="21"/>
          <w:szCs w:val="21"/>
          <w:shd w:val="clear" w:color="auto" w:fill="FFFFFF"/>
        </w:rPr>
      </w:pPr>
    </w:p>
    <w:p w14:paraId="4CA80D6B" w14:textId="6C599A7D" w:rsidR="00B72834" w:rsidRDefault="00B72834" w:rsidP="001F6F59">
      <w:pPr>
        <w:rPr>
          <w:rFonts w:ascii="Lucida Grande" w:eastAsia="Times New Roman" w:hAnsi="Lucida Grande" w:cs="Lucida Grande"/>
          <w:color w:val="000000"/>
          <w:sz w:val="21"/>
          <w:szCs w:val="21"/>
          <w:shd w:val="clear" w:color="auto" w:fill="FFFFFF"/>
        </w:rPr>
      </w:pPr>
      <w:r>
        <w:rPr>
          <w:rFonts w:ascii="Lucida Grande" w:eastAsia="Times New Roman" w:hAnsi="Lucida Grande" w:cs="Lucida Grande"/>
          <w:color w:val="000000"/>
          <w:sz w:val="21"/>
          <w:szCs w:val="21"/>
          <w:shd w:val="clear" w:color="auto" w:fill="FFFFFF"/>
        </w:rPr>
        <w:t>Regarding BRCA1, we know that BRCA1 (BRCA2 for that matter) are transmitted in dominant fashion. For these parents, we find that with the possibility of DI or II, we have 50% chance that DI could be inherited, and hence there will be an increased risk for BRCA1 induced breast cancer.</w:t>
      </w:r>
    </w:p>
    <w:p w14:paraId="322F0997" w14:textId="77777777" w:rsidR="00D31138" w:rsidRDefault="00D31138" w:rsidP="001F6F59">
      <w:pPr>
        <w:rPr>
          <w:rFonts w:ascii="Lucida Grande" w:eastAsia="Times New Roman" w:hAnsi="Lucida Grande" w:cs="Lucida Grande"/>
          <w:color w:val="000000"/>
          <w:sz w:val="21"/>
          <w:szCs w:val="21"/>
          <w:shd w:val="clear" w:color="auto" w:fill="FFFFFF"/>
        </w:rPr>
      </w:pPr>
    </w:p>
    <w:p w14:paraId="518FBF8B" w14:textId="12B42199" w:rsidR="00D31138" w:rsidRDefault="00D31138" w:rsidP="001F6F59">
      <w:pPr>
        <w:rPr>
          <w:rFonts w:ascii="Lucida Grande" w:eastAsia="Times New Roman" w:hAnsi="Lucida Grande" w:cs="Lucida Grande"/>
          <w:color w:val="000000"/>
          <w:sz w:val="21"/>
          <w:szCs w:val="21"/>
          <w:shd w:val="clear" w:color="auto" w:fill="FFFFFF"/>
        </w:rPr>
      </w:pPr>
      <w:commentRangeStart w:id="14"/>
      <w:r>
        <w:rPr>
          <w:rFonts w:ascii="Lucida Grande" w:eastAsia="Times New Roman" w:hAnsi="Lucida Grande" w:cs="Lucida Grande"/>
          <w:color w:val="000000"/>
          <w:sz w:val="21"/>
          <w:szCs w:val="21"/>
          <w:shd w:val="clear" w:color="auto" w:fill="FFFFFF"/>
        </w:rPr>
        <w:t xml:space="preserve">Cystic fibrosis shows autosomal recessive trait, and hence the child has 2/3 chance of inheriting D (risk allele). </w:t>
      </w:r>
      <w:commentRangeEnd w:id="14"/>
      <w:r w:rsidR="00CC29D4">
        <w:rPr>
          <w:rStyle w:val="CommentReference"/>
        </w:rPr>
        <w:commentReference w:id="14"/>
      </w:r>
      <w:r>
        <w:rPr>
          <w:rFonts w:ascii="Lucida Grande" w:eastAsia="Times New Roman" w:hAnsi="Lucida Grande" w:cs="Lucida Grande"/>
          <w:color w:val="000000"/>
          <w:sz w:val="21"/>
          <w:szCs w:val="21"/>
          <w:shd w:val="clear" w:color="auto" w:fill="FFFFFF"/>
        </w:rPr>
        <w:t>In the presence of risk allele, there will be an increased risk for cystic fibrosis.</w:t>
      </w:r>
    </w:p>
    <w:p w14:paraId="01AD31BC" w14:textId="77777777" w:rsidR="00B72834" w:rsidRDefault="00B72834" w:rsidP="001F6F59">
      <w:pPr>
        <w:rPr>
          <w:rFonts w:ascii="Lucida Grande" w:eastAsia="Times New Roman" w:hAnsi="Lucida Grande" w:cs="Lucida Grande"/>
          <w:color w:val="000000"/>
          <w:sz w:val="21"/>
          <w:szCs w:val="21"/>
          <w:shd w:val="clear" w:color="auto" w:fill="FFFFFF"/>
        </w:rPr>
      </w:pPr>
    </w:p>
    <w:p w14:paraId="0B75BAE8" w14:textId="2630482B" w:rsidR="00127D70" w:rsidRDefault="00790CDC" w:rsidP="001F6F59">
      <w:pPr>
        <w:rPr>
          <w:rFonts w:ascii="Times" w:eastAsia="Times New Roman" w:hAnsi="Times" w:cs="Times New Roman"/>
          <w:sz w:val="20"/>
          <w:szCs w:val="20"/>
        </w:rPr>
      </w:pPr>
      <w:r>
        <w:rPr>
          <w:rFonts w:ascii="Times" w:eastAsia="Times New Roman" w:hAnsi="Times" w:cs="Times New Roman"/>
          <w:sz w:val="20"/>
          <w:szCs w:val="20"/>
        </w:rPr>
        <w:t xml:space="preserve">For sickle cell anemia disease, </w:t>
      </w:r>
      <w:proofErr w:type="gramStart"/>
      <w:r>
        <w:rPr>
          <w:rFonts w:ascii="Times" w:eastAsia="Times New Roman" w:hAnsi="Times" w:cs="Times New Roman"/>
          <w:sz w:val="20"/>
          <w:szCs w:val="20"/>
        </w:rPr>
        <w:t>A</w:t>
      </w:r>
      <w:proofErr w:type="gramEnd"/>
      <w:r>
        <w:rPr>
          <w:rFonts w:ascii="Times" w:eastAsia="Times New Roman" w:hAnsi="Times" w:cs="Times New Roman"/>
          <w:sz w:val="20"/>
          <w:szCs w:val="20"/>
        </w:rPr>
        <w:t xml:space="preserve"> codes for normal </w:t>
      </w:r>
      <w:proofErr w:type="spellStart"/>
      <w:r>
        <w:rPr>
          <w:rFonts w:ascii="Times" w:eastAsia="Times New Roman" w:hAnsi="Times" w:cs="Times New Roman"/>
          <w:sz w:val="20"/>
          <w:szCs w:val="20"/>
        </w:rPr>
        <w:t>Hb</w:t>
      </w:r>
      <w:proofErr w:type="spellEnd"/>
      <w:r>
        <w:rPr>
          <w:rFonts w:ascii="Times" w:eastAsia="Times New Roman" w:hAnsi="Times" w:cs="Times New Roman"/>
          <w:sz w:val="20"/>
          <w:szCs w:val="20"/>
        </w:rPr>
        <w:t xml:space="preserve">, while T codes for sickle </w:t>
      </w:r>
      <w:proofErr w:type="spellStart"/>
      <w:r>
        <w:rPr>
          <w:rFonts w:ascii="Times" w:eastAsia="Times New Roman" w:hAnsi="Times" w:cs="Times New Roman"/>
          <w:sz w:val="20"/>
          <w:szCs w:val="20"/>
        </w:rPr>
        <w:t>Hb</w:t>
      </w:r>
      <w:proofErr w:type="spellEnd"/>
      <w:r>
        <w:rPr>
          <w:rFonts w:ascii="Times" w:eastAsia="Times New Roman" w:hAnsi="Times" w:cs="Times New Roman"/>
          <w:sz w:val="20"/>
          <w:szCs w:val="20"/>
        </w:rPr>
        <w:t>. Hence, just by looking at this particular SNP, there is no risk for sickle cell anemia.</w:t>
      </w:r>
    </w:p>
    <w:p w14:paraId="408AC18E" w14:textId="77777777" w:rsidR="00790CDC" w:rsidRDefault="00790CDC" w:rsidP="001F6F59">
      <w:pPr>
        <w:rPr>
          <w:rFonts w:ascii="Times" w:eastAsia="Times New Roman" w:hAnsi="Times" w:cs="Times New Roman"/>
          <w:sz w:val="20"/>
          <w:szCs w:val="20"/>
        </w:rPr>
      </w:pPr>
    </w:p>
    <w:p w14:paraId="254D5C76" w14:textId="04E1C5C2" w:rsidR="00790CDC" w:rsidRPr="001F6F59" w:rsidRDefault="00790CDC" w:rsidP="001F6F59">
      <w:pPr>
        <w:rPr>
          <w:rFonts w:ascii="Times" w:eastAsia="Times New Roman" w:hAnsi="Times" w:cs="Times New Roman"/>
          <w:sz w:val="20"/>
          <w:szCs w:val="20"/>
        </w:rPr>
      </w:pPr>
      <w:r>
        <w:rPr>
          <w:rFonts w:ascii="Times" w:eastAsia="Times New Roman" w:hAnsi="Times" w:cs="Times New Roman"/>
          <w:sz w:val="20"/>
          <w:szCs w:val="20"/>
        </w:rPr>
        <w:t>For all these diseases, it is important to note that mutation other than the ones considered above can trigger the disease. This is merely a correlational, not a causative, study.</w:t>
      </w:r>
    </w:p>
    <w:p w14:paraId="2311FE43" w14:textId="43120228" w:rsidR="00113B60" w:rsidRDefault="00113B60" w:rsidP="002712BE">
      <w:pPr>
        <w:rPr>
          <w:rFonts w:ascii="Arial" w:hAnsi="Arial"/>
          <w:i/>
        </w:rPr>
      </w:pPr>
    </w:p>
    <w:p w14:paraId="24E9A268" w14:textId="77777777" w:rsidR="001F6F59" w:rsidRDefault="001F6F59" w:rsidP="002712BE">
      <w:pPr>
        <w:rPr>
          <w:rFonts w:ascii="Arial" w:hAnsi="Arial"/>
          <w:i/>
        </w:rPr>
      </w:pPr>
    </w:p>
    <w:p w14:paraId="32083C82" w14:textId="77777777" w:rsidR="001F6F59" w:rsidRDefault="001F6F59" w:rsidP="002712BE">
      <w:pPr>
        <w:rPr>
          <w:rFonts w:ascii="Arial" w:hAnsi="Arial"/>
          <w:i/>
        </w:rPr>
      </w:pPr>
    </w:p>
    <w:p w14:paraId="045413EE" w14:textId="77777777" w:rsidR="00113B60" w:rsidRDefault="00113B60" w:rsidP="002712BE">
      <w:pPr>
        <w:rPr>
          <w:rFonts w:ascii="Arial" w:hAnsi="Arial"/>
          <w:i/>
        </w:rPr>
      </w:pPr>
    </w:p>
    <w:p w14:paraId="288D3ECB" w14:textId="77777777" w:rsidR="00113B60" w:rsidRDefault="00113B60" w:rsidP="002712BE">
      <w:pPr>
        <w:rPr>
          <w:rFonts w:ascii="Arial" w:hAnsi="Arial"/>
          <w:i/>
        </w:rPr>
      </w:pPr>
    </w:p>
    <w:p w14:paraId="4DAEC777" w14:textId="77777777" w:rsidR="00113B60" w:rsidRPr="00ED5280" w:rsidRDefault="00113B60" w:rsidP="002712BE">
      <w:pPr>
        <w:rPr>
          <w:rFonts w:ascii="Arial" w:hAnsi="Arial"/>
          <w:i/>
        </w:rPr>
      </w:pPr>
    </w:p>
    <w:p w14:paraId="4526F247"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022963AA" w14:textId="77777777" w:rsidR="00ED5280" w:rsidRPr="00ED5280" w:rsidRDefault="00ED5280" w:rsidP="00ED5280">
      <w:pPr>
        <w:rPr>
          <w:rFonts w:ascii="Arial" w:hAnsi="Arial" w:cs="Arial"/>
        </w:rPr>
      </w:pPr>
    </w:p>
    <w:p w14:paraId="08E12A62"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412398DE" w14:textId="06F9A9BC" w:rsidR="00ED5280" w:rsidRPr="00ED5280" w:rsidRDefault="00DB192F"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61C7F55E" wp14:editId="5D93B7A9">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77BBFE" w14:textId="77777777" w:rsidR="000713DA" w:rsidRDefault="000713DA" w:rsidP="00ED5280">
                            <w:pPr>
                              <w:jc w:val="center"/>
                            </w:pPr>
                            <w:r>
                              <w:rPr>
                                <w:noProof/>
                              </w:rPr>
                              <w:drawing>
                                <wp:inline distT="0" distB="0" distL="0" distR="0" wp14:anchorId="26B959CB" wp14:editId="2FB698F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" filled="f" stroked="f">
                <v:path arrowok="t"/>
                <v:textbox>
                  <w:txbxContent>
                    <w:p w14:paraId="2877BBFE" w14:textId="77777777" w:rsidR="000713DA" w:rsidRDefault="000713DA" w:rsidP="00ED5280">
                      <w:pPr>
                        <w:jc w:val="center"/>
                      </w:pPr>
                      <w:r>
                        <w:rPr>
                          <w:noProof/>
                        </w:rPr>
                        <w:drawing>
                          <wp:inline distT="0" distB="0" distL="0" distR="0" wp14:anchorId="26B959CB" wp14:editId="2FB698F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0DAC4E04"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27E36C0F" w14:textId="77777777" w:rsidTr="009A579F">
        <w:tc>
          <w:tcPr>
            <w:tcW w:w="2952" w:type="dxa"/>
          </w:tcPr>
          <w:p w14:paraId="26399DB0" w14:textId="77777777" w:rsidR="00ED5280" w:rsidRPr="00ED5280" w:rsidRDefault="00ED5280" w:rsidP="009A579F">
            <w:pPr>
              <w:rPr>
                <w:rFonts w:ascii="Arial" w:hAnsi="Arial" w:cs="Arial"/>
              </w:rPr>
            </w:pPr>
          </w:p>
        </w:tc>
        <w:tc>
          <w:tcPr>
            <w:tcW w:w="2249" w:type="dxa"/>
          </w:tcPr>
          <w:p w14:paraId="0B631F30" w14:textId="77777777" w:rsidR="00ED5280" w:rsidRPr="00ED5280" w:rsidRDefault="00ED5280" w:rsidP="009A579F">
            <w:pPr>
              <w:rPr>
                <w:rFonts w:ascii="Arial" w:hAnsi="Arial" w:cs="Arial"/>
              </w:rPr>
            </w:pPr>
            <w:r w:rsidRPr="00ED5280">
              <w:rPr>
                <w:rFonts w:ascii="Arial" w:hAnsi="Arial" w:cs="Arial"/>
              </w:rPr>
              <w:t>A reads observed</w:t>
            </w:r>
          </w:p>
        </w:tc>
        <w:tc>
          <w:tcPr>
            <w:tcW w:w="2197" w:type="dxa"/>
          </w:tcPr>
          <w:p w14:paraId="74B03B64" w14:textId="77777777" w:rsidR="00ED5280" w:rsidRPr="00ED5280" w:rsidRDefault="00ED5280" w:rsidP="009A579F">
            <w:pPr>
              <w:rPr>
                <w:rFonts w:ascii="Arial" w:hAnsi="Arial" w:cs="Arial"/>
              </w:rPr>
            </w:pPr>
            <w:r w:rsidRPr="00ED5280">
              <w:rPr>
                <w:rFonts w:ascii="Arial" w:hAnsi="Arial" w:cs="Arial"/>
              </w:rPr>
              <w:t>A reads expected</w:t>
            </w:r>
          </w:p>
        </w:tc>
      </w:tr>
      <w:tr w:rsidR="00ED5280" w:rsidRPr="00ED5280" w14:paraId="5B4154CB" w14:textId="77777777" w:rsidTr="009A579F">
        <w:tc>
          <w:tcPr>
            <w:tcW w:w="2952" w:type="dxa"/>
          </w:tcPr>
          <w:p w14:paraId="5AB53152" w14:textId="77777777" w:rsidR="00ED5280" w:rsidRPr="00ED5280" w:rsidRDefault="00ED5280" w:rsidP="009A579F">
            <w:pPr>
              <w:rPr>
                <w:rFonts w:ascii="Arial" w:hAnsi="Arial" w:cs="Arial"/>
              </w:rPr>
            </w:pPr>
            <w:r w:rsidRPr="00ED5280">
              <w:rPr>
                <w:rFonts w:ascii="Arial" w:hAnsi="Arial" w:cs="Arial"/>
              </w:rPr>
              <w:t>If mother transmits A</w:t>
            </w:r>
          </w:p>
        </w:tc>
        <w:tc>
          <w:tcPr>
            <w:tcW w:w="2249" w:type="dxa"/>
          </w:tcPr>
          <w:p w14:paraId="743207A1" w14:textId="77777777" w:rsidR="00ED5280" w:rsidRPr="00ED5280" w:rsidRDefault="00ED5280" w:rsidP="009A579F">
            <w:pPr>
              <w:rPr>
                <w:rFonts w:ascii="Arial" w:hAnsi="Arial" w:cs="Arial"/>
              </w:rPr>
            </w:pPr>
            <w:r w:rsidRPr="00ED5280">
              <w:rPr>
                <w:rFonts w:ascii="Arial" w:hAnsi="Arial" w:cs="Arial"/>
              </w:rPr>
              <w:t>59</w:t>
            </w:r>
          </w:p>
        </w:tc>
        <w:tc>
          <w:tcPr>
            <w:tcW w:w="2197" w:type="dxa"/>
          </w:tcPr>
          <w:p w14:paraId="3E5B9A75" w14:textId="26AF7855" w:rsidR="00ED5280" w:rsidRPr="00ED5280" w:rsidRDefault="0090684D" w:rsidP="009A579F">
            <w:pPr>
              <w:rPr>
                <w:rFonts w:ascii="Arial" w:hAnsi="Arial" w:cs="Arial"/>
                <w:color w:val="FF0000"/>
              </w:rPr>
            </w:pPr>
            <w:r>
              <w:rPr>
                <w:rFonts w:ascii="Arial" w:hAnsi="Arial" w:cs="Arial"/>
                <w:color w:val="FF0000"/>
              </w:rPr>
              <w:t>100%</w:t>
            </w:r>
          </w:p>
        </w:tc>
      </w:tr>
      <w:tr w:rsidR="00ED5280" w:rsidRPr="00ED5280" w14:paraId="08617EB4" w14:textId="77777777" w:rsidTr="009A579F">
        <w:tc>
          <w:tcPr>
            <w:tcW w:w="2952" w:type="dxa"/>
          </w:tcPr>
          <w:p w14:paraId="745EC4DD" w14:textId="77777777" w:rsidR="00ED5280" w:rsidRPr="00ED5280" w:rsidRDefault="00ED5280" w:rsidP="009A579F">
            <w:pPr>
              <w:rPr>
                <w:rFonts w:ascii="Arial" w:hAnsi="Arial" w:cs="Arial"/>
              </w:rPr>
            </w:pPr>
            <w:r w:rsidRPr="00ED5280">
              <w:rPr>
                <w:rFonts w:ascii="Arial" w:hAnsi="Arial" w:cs="Arial"/>
              </w:rPr>
              <w:t>If mother transmits G</w:t>
            </w:r>
          </w:p>
        </w:tc>
        <w:tc>
          <w:tcPr>
            <w:tcW w:w="2249" w:type="dxa"/>
          </w:tcPr>
          <w:p w14:paraId="72B3394F" w14:textId="77777777" w:rsidR="00ED5280" w:rsidRPr="00ED5280" w:rsidRDefault="00ED5280" w:rsidP="009A579F">
            <w:pPr>
              <w:rPr>
                <w:rFonts w:ascii="Arial" w:hAnsi="Arial" w:cs="Arial"/>
              </w:rPr>
            </w:pPr>
            <w:r w:rsidRPr="00ED5280">
              <w:rPr>
                <w:rFonts w:ascii="Arial" w:hAnsi="Arial" w:cs="Arial"/>
              </w:rPr>
              <w:t>59</w:t>
            </w:r>
          </w:p>
        </w:tc>
        <w:tc>
          <w:tcPr>
            <w:tcW w:w="2197" w:type="dxa"/>
          </w:tcPr>
          <w:p w14:paraId="60AA829C" w14:textId="38C2DD45" w:rsidR="00ED5280" w:rsidRPr="00ED5280" w:rsidRDefault="0090684D" w:rsidP="009A579F">
            <w:pPr>
              <w:rPr>
                <w:rFonts w:ascii="Arial" w:hAnsi="Arial" w:cs="Arial"/>
              </w:rPr>
            </w:pPr>
            <w:r>
              <w:rPr>
                <w:rFonts w:ascii="Arial" w:hAnsi="Arial" w:cs="Arial"/>
              </w:rPr>
              <w:t>50%</w:t>
            </w:r>
          </w:p>
        </w:tc>
      </w:tr>
    </w:tbl>
    <w:p w14:paraId="1F4685AD" w14:textId="77777777" w:rsidR="00ED5280" w:rsidRPr="00ED5280" w:rsidRDefault="00ED5280" w:rsidP="00ED5280">
      <w:pPr>
        <w:rPr>
          <w:rFonts w:ascii="Arial" w:hAnsi="Arial" w:cs="Arial"/>
        </w:rPr>
      </w:pPr>
    </w:p>
    <w:p w14:paraId="6F82FFDB"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7B16EE0B" w14:textId="77777777" w:rsidTr="009A579F">
        <w:tc>
          <w:tcPr>
            <w:tcW w:w="2952" w:type="dxa"/>
          </w:tcPr>
          <w:p w14:paraId="0F9E75BD" w14:textId="77777777" w:rsidR="00ED5280" w:rsidRPr="00ED5280" w:rsidRDefault="00ED5280" w:rsidP="009A579F">
            <w:pPr>
              <w:rPr>
                <w:rFonts w:ascii="Arial" w:hAnsi="Arial" w:cs="Arial"/>
              </w:rPr>
            </w:pPr>
          </w:p>
        </w:tc>
        <w:tc>
          <w:tcPr>
            <w:tcW w:w="2286" w:type="dxa"/>
          </w:tcPr>
          <w:p w14:paraId="4D178CD4" w14:textId="77777777" w:rsidR="00ED5280" w:rsidRPr="00ED5280" w:rsidRDefault="00ED5280" w:rsidP="009A579F">
            <w:pPr>
              <w:rPr>
                <w:rFonts w:ascii="Arial" w:hAnsi="Arial" w:cs="Arial"/>
              </w:rPr>
            </w:pPr>
            <w:r w:rsidRPr="00ED5280">
              <w:rPr>
                <w:rFonts w:ascii="Arial" w:hAnsi="Arial" w:cs="Arial"/>
              </w:rPr>
              <w:t>A reads observed</w:t>
            </w:r>
          </w:p>
        </w:tc>
        <w:tc>
          <w:tcPr>
            <w:tcW w:w="2160" w:type="dxa"/>
          </w:tcPr>
          <w:p w14:paraId="1B82918F" w14:textId="77777777" w:rsidR="00ED5280" w:rsidRPr="00ED5280" w:rsidRDefault="00ED5280" w:rsidP="009A579F">
            <w:pPr>
              <w:rPr>
                <w:rFonts w:ascii="Arial" w:hAnsi="Arial" w:cs="Arial"/>
              </w:rPr>
            </w:pPr>
            <w:r w:rsidRPr="00ED5280">
              <w:rPr>
                <w:rFonts w:ascii="Arial" w:hAnsi="Arial" w:cs="Arial"/>
              </w:rPr>
              <w:t>A reads expected</w:t>
            </w:r>
          </w:p>
        </w:tc>
      </w:tr>
      <w:tr w:rsidR="00ED5280" w:rsidRPr="00ED5280" w14:paraId="7443B666" w14:textId="77777777" w:rsidTr="009A579F">
        <w:tc>
          <w:tcPr>
            <w:tcW w:w="2952" w:type="dxa"/>
          </w:tcPr>
          <w:p w14:paraId="39B706B2" w14:textId="77777777" w:rsidR="00ED5280" w:rsidRPr="00ED5280" w:rsidRDefault="00ED5280" w:rsidP="009A579F">
            <w:pPr>
              <w:rPr>
                <w:rFonts w:ascii="Arial" w:hAnsi="Arial" w:cs="Arial"/>
              </w:rPr>
            </w:pPr>
            <w:r w:rsidRPr="00ED5280">
              <w:rPr>
                <w:rFonts w:ascii="Arial" w:hAnsi="Arial" w:cs="Arial"/>
              </w:rPr>
              <w:t>If mother transmits A</w:t>
            </w:r>
          </w:p>
        </w:tc>
        <w:tc>
          <w:tcPr>
            <w:tcW w:w="2286" w:type="dxa"/>
          </w:tcPr>
          <w:p w14:paraId="3D88A751" w14:textId="77777777" w:rsidR="00ED5280" w:rsidRPr="00ED5280" w:rsidRDefault="00ED5280" w:rsidP="009A579F">
            <w:pPr>
              <w:rPr>
                <w:rFonts w:ascii="Arial" w:hAnsi="Arial" w:cs="Arial"/>
              </w:rPr>
            </w:pPr>
            <w:r w:rsidRPr="00ED5280">
              <w:rPr>
                <w:rFonts w:ascii="Arial" w:hAnsi="Arial" w:cs="Arial"/>
              </w:rPr>
              <w:t>52</w:t>
            </w:r>
          </w:p>
        </w:tc>
        <w:tc>
          <w:tcPr>
            <w:tcW w:w="2160" w:type="dxa"/>
          </w:tcPr>
          <w:p w14:paraId="3E87A14C" w14:textId="34A82DAC" w:rsidR="00ED5280" w:rsidRPr="00ED5280" w:rsidRDefault="0090684D" w:rsidP="009A579F">
            <w:pPr>
              <w:rPr>
                <w:rFonts w:ascii="Arial" w:hAnsi="Arial" w:cs="Arial"/>
              </w:rPr>
            </w:pPr>
            <w:r>
              <w:rPr>
                <w:rFonts w:ascii="Arial" w:hAnsi="Arial" w:cs="Arial"/>
              </w:rPr>
              <w:t>100%</w:t>
            </w:r>
          </w:p>
        </w:tc>
      </w:tr>
      <w:tr w:rsidR="00ED5280" w:rsidRPr="00ED5280" w14:paraId="35965DA9" w14:textId="77777777" w:rsidTr="009A579F">
        <w:tc>
          <w:tcPr>
            <w:tcW w:w="2952" w:type="dxa"/>
          </w:tcPr>
          <w:p w14:paraId="64B9666E" w14:textId="77777777" w:rsidR="00ED5280" w:rsidRPr="00ED5280" w:rsidRDefault="00ED5280" w:rsidP="009A579F">
            <w:pPr>
              <w:rPr>
                <w:rFonts w:ascii="Arial" w:hAnsi="Arial" w:cs="Arial"/>
              </w:rPr>
            </w:pPr>
            <w:r w:rsidRPr="00ED5280">
              <w:rPr>
                <w:rFonts w:ascii="Arial" w:hAnsi="Arial" w:cs="Arial"/>
              </w:rPr>
              <w:t>If mother transmits G</w:t>
            </w:r>
          </w:p>
        </w:tc>
        <w:tc>
          <w:tcPr>
            <w:tcW w:w="2286" w:type="dxa"/>
          </w:tcPr>
          <w:p w14:paraId="379B8212" w14:textId="77777777" w:rsidR="00ED5280" w:rsidRPr="00ED5280" w:rsidRDefault="00ED5280" w:rsidP="009A579F">
            <w:pPr>
              <w:rPr>
                <w:rFonts w:ascii="Arial" w:hAnsi="Arial" w:cs="Arial"/>
              </w:rPr>
            </w:pPr>
            <w:r w:rsidRPr="00ED5280">
              <w:rPr>
                <w:rFonts w:ascii="Arial" w:hAnsi="Arial" w:cs="Arial"/>
              </w:rPr>
              <w:t>52</w:t>
            </w:r>
          </w:p>
        </w:tc>
        <w:tc>
          <w:tcPr>
            <w:tcW w:w="2160" w:type="dxa"/>
          </w:tcPr>
          <w:p w14:paraId="63D9CCE5" w14:textId="32ECDC54" w:rsidR="00ED5280" w:rsidRPr="00ED5280" w:rsidRDefault="0090684D" w:rsidP="009A579F">
            <w:pPr>
              <w:rPr>
                <w:rFonts w:ascii="Arial" w:hAnsi="Arial" w:cs="Arial"/>
              </w:rPr>
            </w:pPr>
            <w:r>
              <w:rPr>
                <w:rFonts w:ascii="Arial" w:hAnsi="Arial" w:cs="Arial"/>
              </w:rPr>
              <w:t>50%</w:t>
            </w:r>
          </w:p>
        </w:tc>
      </w:tr>
    </w:tbl>
    <w:p w14:paraId="6493E885" w14:textId="77777777" w:rsidR="00ED5280" w:rsidRPr="00ED5280" w:rsidRDefault="00ED5280" w:rsidP="00ED5280">
      <w:pPr>
        <w:rPr>
          <w:rFonts w:ascii="Arial" w:hAnsi="Arial" w:cs="Arial"/>
        </w:rPr>
      </w:pPr>
    </w:p>
    <w:p w14:paraId="194C2523"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7AD926AB" w14:textId="77777777" w:rsidTr="009A579F">
        <w:tc>
          <w:tcPr>
            <w:tcW w:w="2952" w:type="dxa"/>
          </w:tcPr>
          <w:p w14:paraId="19397BFF" w14:textId="77777777" w:rsidR="00ED5280" w:rsidRPr="00ED5280" w:rsidRDefault="00ED5280" w:rsidP="009A579F">
            <w:pPr>
              <w:rPr>
                <w:rFonts w:ascii="Arial" w:hAnsi="Arial" w:cs="Arial"/>
              </w:rPr>
            </w:pPr>
          </w:p>
        </w:tc>
        <w:tc>
          <w:tcPr>
            <w:tcW w:w="2286" w:type="dxa"/>
          </w:tcPr>
          <w:p w14:paraId="4D5695AA" w14:textId="77777777" w:rsidR="00ED5280" w:rsidRPr="00ED5280" w:rsidRDefault="00ED5280" w:rsidP="009A579F">
            <w:pPr>
              <w:rPr>
                <w:rFonts w:ascii="Arial" w:hAnsi="Arial" w:cs="Arial"/>
              </w:rPr>
            </w:pPr>
            <w:r w:rsidRPr="00ED5280">
              <w:rPr>
                <w:rFonts w:ascii="Arial" w:hAnsi="Arial" w:cs="Arial"/>
              </w:rPr>
              <w:t>T reads observed</w:t>
            </w:r>
          </w:p>
        </w:tc>
        <w:tc>
          <w:tcPr>
            <w:tcW w:w="2160" w:type="dxa"/>
          </w:tcPr>
          <w:p w14:paraId="0DB88529" w14:textId="77777777" w:rsidR="00ED5280" w:rsidRPr="00ED5280" w:rsidRDefault="00ED5280" w:rsidP="009A579F">
            <w:pPr>
              <w:rPr>
                <w:rFonts w:ascii="Arial" w:hAnsi="Arial" w:cs="Arial"/>
              </w:rPr>
            </w:pPr>
            <w:r w:rsidRPr="00ED5280">
              <w:rPr>
                <w:rFonts w:ascii="Arial" w:hAnsi="Arial" w:cs="Arial"/>
              </w:rPr>
              <w:t>T reads expected</w:t>
            </w:r>
          </w:p>
        </w:tc>
      </w:tr>
      <w:tr w:rsidR="00ED5280" w:rsidRPr="00ED5280" w14:paraId="7C95B89F" w14:textId="77777777" w:rsidTr="009A579F">
        <w:tc>
          <w:tcPr>
            <w:tcW w:w="2952" w:type="dxa"/>
          </w:tcPr>
          <w:p w14:paraId="77AD77D6" w14:textId="77777777" w:rsidR="00ED5280" w:rsidRPr="00ED5280" w:rsidRDefault="00ED5280" w:rsidP="009A579F">
            <w:pPr>
              <w:rPr>
                <w:rFonts w:ascii="Arial" w:hAnsi="Arial" w:cs="Arial"/>
              </w:rPr>
            </w:pPr>
            <w:r w:rsidRPr="00ED5280">
              <w:rPr>
                <w:rFonts w:ascii="Arial" w:hAnsi="Arial" w:cs="Arial"/>
              </w:rPr>
              <w:t>If mother transmits T</w:t>
            </w:r>
          </w:p>
        </w:tc>
        <w:tc>
          <w:tcPr>
            <w:tcW w:w="2286" w:type="dxa"/>
          </w:tcPr>
          <w:p w14:paraId="54DB478C" w14:textId="77777777" w:rsidR="00ED5280" w:rsidRPr="00ED5280" w:rsidRDefault="00ED5280" w:rsidP="009A579F">
            <w:pPr>
              <w:rPr>
                <w:rFonts w:ascii="Arial" w:hAnsi="Arial" w:cs="Arial"/>
              </w:rPr>
            </w:pPr>
            <w:r w:rsidRPr="00ED5280">
              <w:rPr>
                <w:rFonts w:ascii="Arial" w:hAnsi="Arial" w:cs="Arial"/>
              </w:rPr>
              <w:t>49</w:t>
            </w:r>
          </w:p>
        </w:tc>
        <w:tc>
          <w:tcPr>
            <w:tcW w:w="2160" w:type="dxa"/>
          </w:tcPr>
          <w:p w14:paraId="7B54BAF8" w14:textId="43CD48E0" w:rsidR="00ED5280" w:rsidRPr="00ED5280" w:rsidRDefault="0090684D" w:rsidP="009A579F">
            <w:pPr>
              <w:rPr>
                <w:rFonts w:ascii="Arial" w:hAnsi="Arial" w:cs="Arial"/>
              </w:rPr>
            </w:pPr>
            <w:r>
              <w:rPr>
                <w:rFonts w:ascii="Arial" w:hAnsi="Arial" w:cs="Arial"/>
              </w:rPr>
              <w:t>100%</w:t>
            </w:r>
          </w:p>
        </w:tc>
      </w:tr>
      <w:tr w:rsidR="00ED5280" w:rsidRPr="00ED5280" w14:paraId="14EB6DF7" w14:textId="77777777" w:rsidTr="009A579F">
        <w:tc>
          <w:tcPr>
            <w:tcW w:w="2952" w:type="dxa"/>
          </w:tcPr>
          <w:p w14:paraId="16D8A7C5" w14:textId="77777777" w:rsidR="00ED5280" w:rsidRPr="00ED5280" w:rsidRDefault="00ED5280" w:rsidP="009A579F">
            <w:pPr>
              <w:rPr>
                <w:rFonts w:ascii="Arial" w:hAnsi="Arial" w:cs="Arial"/>
              </w:rPr>
            </w:pPr>
            <w:r w:rsidRPr="00ED5280">
              <w:rPr>
                <w:rFonts w:ascii="Arial" w:hAnsi="Arial" w:cs="Arial"/>
              </w:rPr>
              <w:t>If mother transmits C</w:t>
            </w:r>
          </w:p>
        </w:tc>
        <w:tc>
          <w:tcPr>
            <w:tcW w:w="2286" w:type="dxa"/>
          </w:tcPr>
          <w:p w14:paraId="10A8FBB9" w14:textId="77777777" w:rsidR="00ED5280" w:rsidRPr="00ED5280" w:rsidRDefault="00ED5280" w:rsidP="009A579F">
            <w:pPr>
              <w:rPr>
                <w:rFonts w:ascii="Arial" w:hAnsi="Arial" w:cs="Arial"/>
              </w:rPr>
            </w:pPr>
            <w:r w:rsidRPr="00ED5280">
              <w:rPr>
                <w:rFonts w:ascii="Arial" w:hAnsi="Arial" w:cs="Arial"/>
              </w:rPr>
              <w:t>49</w:t>
            </w:r>
          </w:p>
        </w:tc>
        <w:tc>
          <w:tcPr>
            <w:tcW w:w="2160" w:type="dxa"/>
          </w:tcPr>
          <w:p w14:paraId="3DCDA2CD" w14:textId="3571825B" w:rsidR="00ED5280" w:rsidRPr="00ED5280" w:rsidRDefault="0090684D" w:rsidP="009A579F">
            <w:pPr>
              <w:rPr>
                <w:rFonts w:ascii="Arial" w:hAnsi="Arial" w:cs="Arial"/>
              </w:rPr>
            </w:pPr>
            <w:r>
              <w:rPr>
                <w:rFonts w:ascii="Arial" w:hAnsi="Arial" w:cs="Arial"/>
              </w:rPr>
              <w:t>50%</w:t>
            </w:r>
          </w:p>
        </w:tc>
      </w:tr>
    </w:tbl>
    <w:p w14:paraId="26E647E4" w14:textId="77777777" w:rsidR="00ED5280" w:rsidRPr="00ED5280" w:rsidRDefault="00ED5280" w:rsidP="00ED5280">
      <w:pPr>
        <w:rPr>
          <w:rFonts w:ascii="Arial" w:hAnsi="Arial" w:cs="Arial"/>
        </w:rPr>
      </w:pPr>
    </w:p>
    <w:p w14:paraId="6B60C147"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79E3BD9F"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17E4A693" w14:textId="77777777" w:rsidTr="009A579F">
        <w:tc>
          <w:tcPr>
            <w:tcW w:w="864" w:type="dxa"/>
          </w:tcPr>
          <w:p w14:paraId="30EE6E48" w14:textId="77777777" w:rsidR="00ED5280" w:rsidRPr="00ED5280" w:rsidRDefault="00ED5280" w:rsidP="009A579F">
            <w:pPr>
              <w:jc w:val="center"/>
              <w:rPr>
                <w:rFonts w:ascii="Arial" w:hAnsi="Arial" w:cs="Arial"/>
                <w:b/>
              </w:rPr>
            </w:pPr>
            <w:r w:rsidRPr="00ED5280">
              <w:rPr>
                <w:rFonts w:ascii="Arial" w:hAnsi="Arial" w:cs="Arial"/>
                <w:b/>
              </w:rPr>
              <w:t>Site 1</w:t>
            </w:r>
          </w:p>
        </w:tc>
        <w:tc>
          <w:tcPr>
            <w:tcW w:w="1116" w:type="dxa"/>
          </w:tcPr>
          <w:p w14:paraId="46097AD3" w14:textId="77777777" w:rsidR="00ED5280" w:rsidRPr="00ED5280" w:rsidRDefault="00ED5280" w:rsidP="009A579F">
            <w:pPr>
              <w:jc w:val="center"/>
              <w:rPr>
                <w:rFonts w:ascii="Arial" w:hAnsi="Arial" w:cs="Arial"/>
                <w:b/>
              </w:rPr>
            </w:pPr>
            <w:r w:rsidRPr="00ED5280">
              <w:rPr>
                <w:rFonts w:ascii="Arial" w:hAnsi="Arial" w:cs="Arial"/>
                <w:b/>
              </w:rPr>
              <w:t>Site 2</w:t>
            </w:r>
          </w:p>
        </w:tc>
        <w:tc>
          <w:tcPr>
            <w:tcW w:w="1080" w:type="dxa"/>
          </w:tcPr>
          <w:p w14:paraId="74B9D31B" w14:textId="77777777" w:rsidR="00ED5280" w:rsidRPr="00ED5280" w:rsidRDefault="00ED5280" w:rsidP="009A579F">
            <w:pPr>
              <w:jc w:val="center"/>
              <w:rPr>
                <w:rFonts w:ascii="Arial" w:hAnsi="Arial" w:cs="Arial"/>
                <w:b/>
              </w:rPr>
            </w:pPr>
            <w:r w:rsidRPr="00ED5280">
              <w:rPr>
                <w:rFonts w:ascii="Arial" w:hAnsi="Arial" w:cs="Arial"/>
                <w:b/>
              </w:rPr>
              <w:t>Site 3</w:t>
            </w:r>
          </w:p>
        </w:tc>
      </w:tr>
      <w:tr w:rsidR="00ED5280" w:rsidRPr="00ED5280" w14:paraId="06F1521A" w14:textId="77777777" w:rsidTr="009A579F">
        <w:tc>
          <w:tcPr>
            <w:tcW w:w="864" w:type="dxa"/>
          </w:tcPr>
          <w:p w14:paraId="39D7214E" w14:textId="241ED4FA" w:rsidR="00ED5280" w:rsidRPr="00ED5280" w:rsidRDefault="00AA4B4A" w:rsidP="009A579F">
            <w:pPr>
              <w:jc w:val="center"/>
              <w:rPr>
                <w:rFonts w:ascii="Arial" w:hAnsi="Arial" w:cs="Arial"/>
                <w:b/>
              </w:rPr>
            </w:pPr>
            <w:r>
              <w:rPr>
                <w:rFonts w:ascii="Arial" w:hAnsi="Arial" w:cs="Arial"/>
                <w:b/>
              </w:rPr>
              <w:t>A/G</w:t>
            </w:r>
          </w:p>
        </w:tc>
        <w:tc>
          <w:tcPr>
            <w:tcW w:w="1116" w:type="dxa"/>
          </w:tcPr>
          <w:p w14:paraId="0D258741" w14:textId="4DDD35DD" w:rsidR="00ED5280" w:rsidRPr="00ED5280" w:rsidRDefault="00AA4B4A" w:rsidP="009A579F">
            <w:pPr>
              <w:jc w:val="center"/>
              <w:rPr>
                <w:rFonts w:ascii="Arial" w:hAnsi="Arial" w:cs="Arial"/>
                <w:b/>
              </w:rPr>
            </w:pPr>
            <w:r>
              <w:rPr>
                <w:rFonts w:ascii="Arial" w:hAnsi="Arial" w:cs="Arial"/>
                <w:b/>
              </w:rPr>
              <w:t>A/G</w:t>
            </w:r>
          </w:p>
        </w:tc>
        <w:tc>
          <w:tcPr>
            <w:tcW w:w="1080" w:type="dxa"/>
          </w:tcPr>
          <w:p w14:paraId="73C27AE3" w14:textId="3A683E38" w:rsidR="00ED5280" w:rsidRPr="00ED5280" w:rsidRDefault="00AA4B4A" w:rsidP="009A579F">
            <w:pPr>
              <w:jc w:val="center"/>
              <w:rPr>
                <w:rFonts w:ascii="Arial" w:hAnsi="Arial" w:cs="Arial"/>
                <w:b/>
              </w:rPr>
            </w:pPr>
            <w:r>
              <w:rPr>
                <w:rFonts w:ascii="Arial" w:hAnsi="Arial" w:cs="Arial"/>
                <w:b/>
              </w:rPr>
              <w:t>T/C</w:t>
            </w:r>
          </w:p>
        </w:tc>
      </w:tr>
    </w:tbl>
    <w:p w14:paraId="72E757D4" w14:textId="77777777" w:rsidR="00ED5280" w:rsidRPr="00ED5280" w:rsidRDefault="00ED5280" w:rsidP="00ED5280">
      <w:pPr>
        <w:rPr>
          <w:rFonts w:ascii="Arial" w:hAnsi="Arial" w:cs="Arial"/>
        </w:rPr>
      </w:pPr>
      <w:r w:rsidRPr="00ED5280">
        <w:rPr>
          <w:rFonts w:ascii="Arial" w:hAnsi="Arial" w:cs="Arial"/>
        </w:rPr>
        <w:lastRenderedPageBreak/>
        <w:t xml:space="preserve">B) You worry that your call at site 3 might not be accurate. In order to improve the accuracy of your fetal genotyping, you use parental haplotype blocks. Re-evaluate your fetal genotype inference based on the maternal haplotypes below. </w:t>
      </w:r>
    </w:p>
    <w:p w14:paraId="30215C8C" w14:textId="5D22C118" w:rsidR="00ED5280" w:rsidRPr="00ED5280" w:rsidRDefault="00DB192F"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4F1D0C8F" wp14:editId="5BB8D726">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3DE329" w14:textId="77777777" w:rsidR="000713DA" w:rsidRDefault="000713DA" w:rsidP="00ED5280">
                            <w:pPr>
                              <w:jc w:val="center"/>
                            </w:pPr>
                            <w:r>
                              <w:rPr>
                                <w:noProof/>
                              </w:rPr>
                              <w:drawing>
                                <wp:inline distT="0" distB="0" distL="0" distR="0" wp14:anchorId="0B160103" wp14:editId="6631910D">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" filled="f" stroked="f">
                <v:path arrowok="t"/>
                <v:textbox>
                  <w:txbxContent>
                    <w:p w14:paraId="383DE329" w14:textId="77777777" w:rsidR="000713DA" w:rsidRDefault="000713DA" w:rsidP="00ED5280">
                      <w:pPr>
                        <w:jc w:val="center"/>
                      </w:pPr>
                      <w:r>
                        <w:rPr>
                          <w:noProof/>
                        </w:rPr>
                        <w:drawing>
                          <wp:inline distT="0" distB="0" distL="0" distR="0" wp14:anchorId="0B160103" wp14:editId="6631910D">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0AE83C82"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0A65EBF2" w14:textId="77777777" w:rsidR="00ED5280" w:rsidRDefault="00ED5280" w:rsidP="00ED5280">
      <w:pPr>
        <w:rPr>
          <w:rFonts w:ascii="Arial" w:hAnsi="Arial" w:cs="Arial"/>
          <w:b/>
        </w:rPr>
      </w:pPr>
    </w:p>
    <w:p w14:paraId="79B9F7B9" w14:textId="77777777" w:rsidR="00AA4B4A" w:rsidRDefault="00AA4B4A" w:rsidP="00ED5280">
      <w:pPr>
        <w:rPr>
          <w:rFonts w:ascii="Arial" w:hAnsi="Arial" w:cs="Arial"/>
          <w:b/>
        </w:rPr>
      </w:pPr>
    </w:p>
    <w:p w14:paraId="6E6163FF" w14:textId="77777777" w:rsidR="00AA4B4A" w:rsidRDefault="00AA4B4A" w:rsidP="00ED5280">
      <w:pPr>
        <w:rPr>
          <w:rFonts w:ascii="Arial" w:hAnsi="Arial" w:cs="Arial"/>
          <w:b/>
        </w:rPr>
      </w:pPr>
    </w:p>
    <w:p w14:paraId="29462E24" w14:textId="77777777" w:rsidR="00AA4B4A" w:rsidRDefault="00AA4B4A" w:rsidP="00ED5280">
      <w:pPr>
        <w:rPr>
          <w:rFonts w:ascii="Arial" w:hAnsi="Arial" w:cs="Arial"/>
          <w:b/>
        </w:rPr>
      </w:pPr>
    </w:p>
    <w:tbl>
      <w:tblPr>
        <w:tblStyle w:val="TableGrid"/>
        <w:tblW w:w="0" w:type="auto"/>
        <w:tblLook w:val="04A0" w:firstRow="1" w:lastRow="0" w:firstColumn="1" w:lastColumn="0" w:noHBand="0" w:noVBand="1"/>
      </w:tblPr>
      <w:tblGrid>
        <w:gridCol w:w="2952"/>
        <w:gridCol w:w="2286"/>
        <w:gridCol w:w="2160"/>
      </w:tblGrid>
      <w:tr w:rsidR="00AA4B4A" w:rsidRPr="00ED5280" w14:paraId="66AD9CC2" w14:textId="77777777" w:rsidTr="00AA4B4A">
        <w:tc>
          <w:tcPr>
            <w:tcW w:w="2952" w:type="dxa"/>
          </w:tcPr>
          <w:p w14:paraId="7B40E9E7" w14:textId="77777777" w:rsidR="00AA4B4A" w:rsidRPr="00ED5280" w:rsidRDefault="00AA4B4A" w:rsidP="00AA4B4A">
            <w:pPr>
              <w:rPr>
                <w:rFonts w:ascii="Arial" w:hAnsi="Arial" w:cs="Arial"/>
              </w:rPr>
            </w:pPr>
          </w:p>
        </w:tc>
        <w:tc>
          <w:tcPr>
            <w:tcW w:w="2286" w:type="dxa"/>
          </w:tcPr>
          <w:p w14:paraId="045A2C0C" w14:textId="77777777" w:rsidR="00AA4B4A" w:rsidRPr="00ED5280" w:rsidRDefault="00AA4B4A" w:rsidP="00AA4B4A">
            <w:pPr>
              <w:rPr>
                <w:rFonts w:ascii="Arial" w:hAnsi="Arial" w:cs="Arial"/>
              </w:rPr>
            </w:pPr>
            <w:r w:rsidRPr="00ED5280">
              <w:rPr>
                <w:rFonts w:ascii="Arial" w:hAnsi="Arial" w:cs="Arial"/>
              </w:rPr>
              <w:t>T reads observed</w:t>
            </w:r>
          </w:p>
        </w:tc>
        <w:tc>
          <w:tcPr>
            <w:tcW w:w="2160" w:type="dxa"/>
          </w:tcPr>
          <w:p w14:paraId="125875D8" w14:textId="77777777" w:rsidR="00AA4B4A" w:rsidRPr="00ED5280" w:rsidRDefault="00AA4B4A" w:rsidP="00AA4B4A">
            <w:pPr>
              <w:rPr>
                <w:rFonts w:ascii="Arial" w:hAnsi="Arial" w:cs="Arial"/>
              </w:rPr>
            </w:pPr>
            <w:r w:rsidRPr="00ED5280">
              <w:rPr>
                <w:rFonts w:ascii="Arial" w:hAnsi="Arial" w:cs="Arial"/>
              </w:rPr>
              <w:t>T reads expected</w:t>
            </w:r>
          </w:p>
        </w:tc>
      </w:tr>
      <w:tr w:rsidR="00AA4B4A" w:rsidRPr="00ED5280" w14:paraId="35B6D99C" w14:textId="77777777" w:rsidTr="00AA4B4A">
        <w:tc>
          <w:tcPr>
            <w:tcW w:w="2952" w:type="dxa"/>
          </w:tcPr>
          <w:p w14:paraId="2D63AEA5" w14:textId="77777777" w:rsidR="00AA4B4A" w:rsidRPr="00ED5280" w:rsidRDefault="00AA4B4A" w:rsidP="00AA4B4A">
            <w:pPr>
              <w:rPr>
                <w:rFonts w:ascii="Arial" w:hAnsi="Arial" w:cs="Arial"/>
              </w:rPr>
            </w:pPr>
            <w:r w:rsidRPr="00ED5280">
              <w:rPr>
                <w:rFonts w:ascii="Arial" w:hAnsi="Arial" w:cs="Arial"/>
              </w:rPr>
              <w:t>If mother transmits T</w:t>
            </w:r>
          </w:p>
        </w:tc>
        <w:tc>
          <w:tcPr>
            <w:tcW w:w="2286" w:type="dxa"/>
          </w:tcPr>
          <w:p w14:paraId="642FC68E" w14:textId="77777777" w:rsidR="00AA4B4A" w:rsidRPr="00ED5280" w:rsidRDefault="00AA4B4A" w:rsidP="00AA4B4A">
            <w:pPr>
              <w:rPr>
                <w:rFonts w:ascii="Arial" w:hAnsi="Arial" w:cs="Arial"/>
              </w:rPr>
            </w:pPr>
            <w:r w:rsidRPr="00ED5280">
              <w:rPr>
                <w:rFonts w:ascii="Arial" w:hAnsi="Arial" w:cs="Arial"/>
              </w:rPr>
              <w:t>49</w:t>
            </w:r>
          </w:p>
        </w:tc>
        <w:tc>
          <w:tcPr>
            <w:tcW w:w="2160" w:type="dxa"/>
          </w:tcPr>
          <w:p w14:paraId="17E134E4" w14:textId="546DAC7B" w:rsidR="00AA4B4A" w:rsidRPr="00ED5280" w:rsidRDefault="00AA4B4A" w:rsidP="00AA4B4A">
            <w:pPr>
              <w:rPr>
                <w:rFonts w:ascii="Arial" w:hAnsi="Arial" w:cs="Arial"/>
              </w:rPr>
            </w:pPr>
            <w:r>
              <w:rPr>
                <w:rFonts w:ascii="Arial" w:hAnsi="Arial" w:cs="Arial"/>
              </w:rPr>
              <w:t>75%</w:t>
            </w:r>
          </w:p>
        </w:tc>
      </w:tr>
      <w:tr w:rsidR="00AA4B4A" w:rsidRPr="00ED5280" w14:paraId="50DBF622" w14:textId="77777777" w:rsidTr="00AA4B4A">
        <w:tc>
          <w:tcPr>
            <w:tcW w:w="2952" w:type="dxa"/>
          </w:tcPr>
          <w:p w14:paraId="42C6F3CA" w14:textId="77777777" w:rsidR="00AA4B4A" w:rsidRPr="00ED5280" w:rsidRDefault="00AA4B4A" w:rsidP="00AA4B4A">
            <w:pPr>
              <w:rPr>
                <w:rFonts w:ascii="Arial" w:hAnsi="Arial" w:cs="Arial"/>
              </w:rPr>
            </w:pPr>
            <w:r w:rsidRPr="00ED5280">
              <w:rPr>
                <w:rFonts w:ascii="Arial" w:hAnsi="Arial" w:cs="Arial"/>
              </w:rPr>
              <w:t>If mother transmits C</w:t>
            </w:r>
          </w:p>
        </w:tc>
        <w:tc>
          <w:tcPr>
            <w:tcW w:w="2286" w:type="dxa"/>
          </w:tcPr>
          <w:p w14:paraId="6583561C" w14:textId="77777777" w:rsidR="00AA4B4A" w:rsidRPr="00ED5280" w:rsidRDefault="00AA4B4A" w:rsidP="00AA4B4A">
            <w:pPr>
              <w:rPr>
                <w:rFonts w:ascii="Arial" w:hAnsi="Arial" w:cs="Arial"/>
              </w:rPr>
            </w:pPr>
            <w:r w:rsidRPr="00ED5280">
              <w:rPr>
                <w:rFonts w:ascii="Arial" w:hAnsi="Arial" w:cs="Arial"/>
              </w:rPr>
              <w:t>49</w:t>
            </w:r>
          </w:p>
        </w:tc>
        <w:tc>
          <w:tcPr>
            <w:tcW w:w="2160" w:type="dxa"/>
          </w:tcPr>
          <w:p w14:paraId="7A8B662E" w14:textId="0E7ED8C2" w:rsidR="00AA4B4A" w:rsidRPr="00ED5280" w:rsidRDefault="00AA4B4A" w:rsidP="00AA4B4A">
            <w:pPr>
              <w:rPr>
                <w:rFonts w:ascii="Arial" w:hAnsi="Arial" w:cs="Arial"/>
              </w:rPr>
            </w:pPr>
            <w:r>
              <w:rPr>
                <w:rFonts w:ascii="Arial" w:hAnsi="Arial" w:cs="Arial"/>
              </w:rPr>
              <w:t>25%</w:t>
            </w:r>
          </w:p>
        </w:tc>
      </w:tr>
    </w:tbl>
    <w:p w14:paraId="0464E257" w14:textId="77777777" w:rsidR="00AA4B4A" w:rsidRDefault="00AA4B4A" w:rsidP="00ED5280">
      <w:pPr>
        <w:rPr>
          <w:rFonts w:ascii="Arial" w:hAnsi="Arial" w:cs="Arial"/>
          <w:b/>
        </w:rPr>
      </w:pPr>
    </w:p>
    <w:p w14:paraId="2D4BCD1E" w14:textId="77777777" w:rsidR="00AA4B4A" w:rsidRDefault="00AA4B4A" w:rsidP="00ED5280">
      <w:pPr>
        <w:rPr>
          <w:rFonts w:ascii="Arial" w:hAnsi="Arial" w:cs="Arial"/>
          <w:b/>
        </w:rPr>
      </w:pPr>
    </w:p>
    <w:p w14:paraId="5008C380" w14:textId="77777777" w:rsidR="00AA4B4A" w:rsidRPr="00ED5280" w:rsidRDefault="00AA4B4A"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803"/>
      </w:tblGrid>
      <w:tr w:rsidR="00ED5280" w:rsidRPr="00ED5280" w14:paraId="1C2EC2F7" w14:textId="77777777" w:rsidTr="009A579F">
        <w:tc>
          <w:tcPr>
            <w:tcW w:w="864" w:type="dxa"/>
          </w:tcPr>
          <w:p w14:paraId="0319568B" w14:textId="77777777" w:rsidR="00ED5280" w:rsidRPr="00ED5280" w:rsidRDefault="00ED5280" w:rsidP="009A579F">
            <w:pPr>
              <w:jc w:val="center"/>
              <w:rPr>
                <w:rFonts w:ascii="Arial" w:hAnsi="Arial" w:cs="Arial"/>
                <w:b/>
              </w:rPr>
            </w:pPr>
            <w:r w:rsidRPr="00ED5280">
              <w:rPr>
                <w:rFonts w:ascii="Arial" w:hAnsi="Arial" w:cs="Arial"/>
                <w:b/>
              </w:rPr>
              <w:t>Site 1</w:t>
            </w:r>
          </w:p>
        </w:tc>
        <w:tc>
          <w:tcPr>
            <w:tcW w:w="1116" w:type="dxa"/>
          </w:tcPr>
          <w:p w14:paraId="7E19CBBD" w14:textId="77777777" w:rsidR="00ED5280" w:rsidRPr="00ED5280" w:rsidRDefault="00ED5280" w:rsidP="009A579F">
            <w:pPr>
              <w:jc w:val="center"/>
              <w:rPr>
                <w:rFonts w:ascii="Arial" w:hAnsi="Arial" w:cs="Arial"/>
                <w:b/>
              </w:rPr>
            </w:pPr>
            <w:r w:rsidRPr="00ED5280">
              <w:rPr>
                <w:rFonts w:ascii="Arial" w:hAnsi="Arial" w:cs="Arial"/>
                <w:b/>
              </w:rPr>
              <w:t>Site 2</w:t>
            </w:r>
          </w:p>
        </w:tc>
        <w:tc>
          <w:tcPr>
            <w:tcW w:w="1080" w:type="dxa"/>
          </w:tcPr>
          <w:p w14:paraId="3EAA092C" w14:textId="77777777" w:rsidR="00ED5280" w:rsidRPr="00ED5280" w:rsidRDefault="00ED5280" w:rsidP="009A579F">
            <w:pPr>
              <w:jc w:val="center"/>
              <w:rPr>
                <w:rFonts w:ascii="Arial" w:hAnsi="Arial" w:cs="Arial"/>
                <w:b/>
              </w:rPr>
            </w:pPr>
            <w:r w:rsidRPr="00ED5280">
              <w:rPr>
                <w:rFonts w:ascii="Arial" w:hAnsi="Arial" w:cs="Arial"/>
                <w:b/>
              </w:rPr>
              <w:t>Site 3</w:t>
            </w:r>
          </w:p>
        </w:tc>
      </w:tr>
      <w:tr w:rsidR="00ED5280" w:rsidRPr="00ED5280" w14:paraId="2BAEBFBD" w14:textId="77777777" w:rsidTr="009A579F">
        <w:tc>
          <w:tcPr>
            <w:tcW w:w="864" w:type="dxa"/>
          </w:tcPr>
          <w:p w14:paraId="48FA3960" w14:textId="5AB17690" w:rsidR="00ED5280" w:rsidRPr="00ED5280" w:rsidRDefault="00AA4B4A" w:rsidP="009A579F">
            <w:pPr>
              <w:jc w:val="center"/>
              <w:rPr>
                <w:rFonts w:ascii="Arial" w:hAnsi="Arial" w:cs="Arial"/>
                <w:b/>
              </w:rPr>
            </w:pPr>
            <w:r>
              <w:rPr>
                <w:rFonts w:ascii="Arial" w:hAnsi="Arial" w:cs="Arial"/>
                <w:b/>
              </w:rPr>
              <w:t>A/G</w:t>
            </w:r>
          </w:p>
        </w:tc>
        <w:tc>
          <w:tcPr>
            <w:tcW w:w="1116" w:type="dxa"/>
          </w:tcPr>
          <w:p w14:paraId="4277E1D4" w14:textId="651E58F6" w:rsidR="00ED5280" w:rsidRPr="00ED5280" w:rsidRDefault="00AA4B4A" w:rsidP="009A579F">
            <w:pPr>
              <w:jc w:val="center"/>
              <w:rPr>
                <w:rFonts w:ascii="Arial" w:hAnsi="Arial" w:cs="Arial"/>
                <w:b/>
              </w:rPr>
            </w:pPr>
            <w:r>
              <w:rPr>
                <w:rFonts w:ascii="Arial" w:hAnsi="Arial" w:cs="Arial"/>
                <w:b/>
              </w:rPr>
              <w:t>A/G</w:t>
            </w:r>
          </w:p>
        </w:tc>
        <w:tc>
          <w:tcPr>
            <w:tcW w:w="1080" w:type="dxa"/>
          </w:tcPr>
          <w:p w14:paraId="0C1F6693" w14:textId="334E376F" w:rsidR="00ED5280" w:rsidRPr="00ED5280" w:rsidRDefault="00AA4B4A" w:rsidP="009A579F">
            <w:pPr>
              <w:jc w:val="center"/>
              <w:rPr>
                <w:rFonts w:ascii="Arial" w:hAnsi="Arial" w:cs="Arial"/>
                <w:b/>
              </w:rPr>
            </w:pPr>
            <w:proofErr w:type="spellStart"/>
            <w:r>
              <w:rPr>
                <w:rFonts w:ascii="Arial" w:hAnsi="Arial" w:cs="Arial"/>
                <w:b/>
              </w:rPr>
              <w:t>indeterminant</w:t>
            </w:r>
            <w:proofErr w:type="spellEnd"/>
          </w:p>
        </w:tc>
      </w:tr>
    </w:tbl>
    <w:p w14:paraId="69FE8130" w14:textId="77777777" w:rsidR="00ED5280" w:rsidRPr="00ED5280" w:rsidRDefault="00ED5280" w:rsidP="00ED5280">
      <w:pPr>
        <w:rPr>
          <w:rFonts w:ascii="Arial" w:hAnsi="Arial" w:cs="Arial"/>
          <w:b/>
        </w:rPr>
      </w:pPr>
    </w:p>
    <w:p w14:paraId="63AEEBDF" w14:textId="596B2F05" w:rsidR="00ED5280" w:rsidRPr="00ED5280" w:rsidRDefault="00AA4B4A" w:rsidP="00ED5280">
      <w:pPr>
        <w:rPr>
          <w:rFonts w:ascii="Arial" w:hAnsi="Arial" w:cs="Arial"/>
          <w:b/>
        </w:rPr>
      </w:pPr>
      <w:r>
        <w:rPr>
          <w:rFonts w:ascii="Arial" w:hAnsi="Arial" w:cs="Arial"/>
          <w:b/>
        </w:rPr>
        <w:t xml:space="preserve">Here, we find that at site 3, we now have CT for father. This means that if mother transmits T, then we can have C or T transmitted from father – making the possibility of CT or TT. </w:t>
      </w:r>
      <w:r w:rsidR="002504C7">
        <w:rPr>
          <w:rFonts w:ascii="Arial" w:hAnsi="Arial" w:cs="Arial"/>
          <w:b/>
        </w:rPr>
        <w:t xml:space="preserve">In that case, we find that we can either have 50% (CT) or 100% (TT) read, and assuming these two possibilities are </w:t>
      </w:r>
      <w:proofErr w:type="spellStart"/>
      <w:r w:rsidR="002504C7">
        <w:rPr>
          <w:rFonts w:ascii="Arial" w:hAnsi="Arial" w:cs="Arial"/>
          <w:b/>
        </w:rPr>
        <w:t>equiprobable</w:t>
      </w:r>
      <w:proofErr w:type="spellEnd"/>
      <w:r w:rsidR="002504C7">
        <w:rPr>
          <w:rFonts w:ascii="Arial" w:hAnsi="Arial" w:cs="Arial"/>
          <w:b/>
        </w:rPr>
        <w:t xml:space="preserve">, we deduce 75% expected T read. We can do similar calculation for when mother transmits C, and find the expected T read to be 25%. Now, given the observed T read of 49 for both when mother transmits T and C, we cannot distinguish between whether mother actually transmitted C or T. And father could transmit either too. Hence, we conclude this site to be </w:t>
      </w:r>
      <w:proofErr w:type="spellStart"/>
      <w:r w:rsidR="002504C7">
        <w:rPr>
          <w:rFonts w:ascii="Arial" w:hAnsi="Arial" w:cs="Arial"/>
          <w:b/>
        </w:rPr>
        <w:t>indeterminant</w:t>
      </w:r>
      <w:proofErr w:type="spellEnd"/>
      <w:r w:rsidR="002504C7">
        <w:rPr>
          <w:rFonts w:ascii="Arial" w:hAnsi="Arial" w:cs="Arial"/>
          <w:b/>
        </w:rPr>
        <w:t>.</w:t>
      </w:r>
    </w:p>
    <w:p w14:paraId="489BB742" w14:textId="77777777" w:rsidR="00ED5280" w:rsidRPr="00ED5280" w:rsidRDefault="00ED5280" w:rsidP="00ED5280">
      <w:pPr>
        <w:rPr>
          <w:rFonts w:ascii="Arial" w:hAnsi="Arial" w:cs="Arial"/>
          <w:b/>
        </w:rPr>
      </w:pPr>
      <w:r w:rsidRPr="00ED5280">
        <w:rPr>
          <w:rFonts w:ascii="Arial" w:hAnsi="Arial" w:cs="Arial"/>
          <w:b/>
        </w:rPr>
        <w:br w:type="page"/>
      </w:r>
    </w:p>
    <w:p w14:paraId="18D23260"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52E346B8" w14:textId="77777777" w:rsidR="00ED5280" w:rsidRPr="00ED5280" w:rsidRDefault="00ED5280" w:rsidP="00ED5280">
      <w:pPr>
        <w:rPr>
          <w:rFonts w:ascii="Arial" w:hAnsi="Arial" w:cs="Arial"/>
        </w:rPr>
      </w:pPr>
    </w:p>
    <w:p w14:paraId="741CE35F"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134BAE3F" w14:textId="77777777" w:rsidR="00ED5280" w:rsidRPr="00ED5280" w:rsidRDefault="00ED5280" w:rsidP="00ED5280">
      <w:pPr>
        <w:rPr>
          <w:rFonts w:ascii="Arial" w:hAnsi="Arial" w:cs="Arial"/>
        </w:rPr>
      </w:pPr>
    </w:p>
    <w:p w14:paraId="59686EBE"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166D5049" w14:textId="77777777" w:rsidR="00ED5280" w:rsidRPr="00ED5280" w:rsidRDefault="00ED5280" w:rsidP="00ED5280">
      <w:pPr>
        <w:rPr>
          <w:rFonts w:ascii="Arial" w:hAnsi="Arial" w:cs="Arial"/>
        </w:rPr>
      </w:pPr>
    </w:p>
    <w:p w14:paraId="7AADAB27" w14:textId="77777777" w:rsidR="00ED5280" w:rsidRPr="00ED5280" w:rsidRDefault="00ED5280" w:rsidP="00ED5280">
      <w:pPr>
        <w:rPr>
          <w:rFonts w:ascii="Arial" w:hAnsi="Arial" w:cs="Arial"/>
        </w:rPr>
      </w:pPr>
    </w:p>
    <w:p w14:paraId="738BDE91"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57E653FD" w14:textId="77777777" w:rsidR="00ED5280" w:rsidRPr="00ED5280" w:rsidRDefault="00ED5280" w:rsidP="00ED5280">
      <w:pPr>
        <w:rPr>
          <w:rFonts w:ascii="Arial" w:hAnsi="Arial" w:cs="Arial"/>
        </w:rPr>
      </w:pPr>
    </w:p>
    <w:tbl>
      <w:tblPr>
        <w:tblStyle w:val="TableGrid"/>
        <w:tblW w:w="0" w:type="auto"/>
        <w:tblLook w:val="04A0" w:firstRow="1" w:lastRow="0" w:firstColumn="1" w:lastColumn="0" w:noHBand="0" w:noVBand="1"/>
      </w:tblPr>
      <w:tblGrid>
        <w:gridCol w:w="9306"/>
      </w:tblGrid>
      <w:tr w:rsidR="00CB72FA" w14:paraId="14E15B18" w14:textId="77777777" w:rsidTr="00CB72FA">
        <w:tc>
          <w:tcPr>
            <w:tcW w:w="9306" w:type="dxa"/>
          </w:tcPr>
          <w:p w14:paraId="1FCB7C88" w14:textId="40E26DE8" w:rsidR="00CB72FA" w:rsidRPr="00CB72FA" w:rsidRDefault="00CB72FA" w:rsidP="00CB72FA">
            <w:pPr>
              <w:rPr>
                <w:rFonts w:ascii="Times" w:eastAsia="Times New Roman" w:hAnsi="Times" w:cs="Times New Roman"/>
                <w:sz w:val="20"/>
                <w:szCs w:val="20"/>
              </w:rPr>
            </w:pPr>
            <w:r w:rsidRPr="00CB72FA">
              <w:rPr>
                <w:rFonts w:ascii="Palatino Linotype" w:eastAsia="Times New Roman" w:hAnsi="Palatino Linotype" w:cs="Times New Roman"/>
                <w:color w:val="000000"/>
                <w:shd w:val="clear" w:color="auto" w:fill="FEFFFF"/>
              </w:rPr>
              <w:t xml:space="preserve">A673T variant </w:t>
            </w:r>
            <w:r>
              <w:rPr>
                <w:rFonts w:ascii="Palatino Linotype" w:eastAsia="Times New Roman" w:hAnsi="Palatino Linotype" w:cs="Times New Roman"/>
                <w:color w:val="000000"/>
                <w:shd w:val="clear" w:color="auto" w:fill="FEFFFF"/>
              </w:rPr>
              <w:t>could result</w:t>
            </w:r>
            <w:r w:rsidRPr="00CB72FA">
              <w:rPr>
                <w:rFonts w:ascii="Palatino Linotype" w:eastAsia="Times New Roman" w:hAnsi="Palatino Linotype" w:cs="Times New Roman"/>
                <w:color w:val="000000"/>
                <w:shd w:val="clear" w:color="auto" w:fill="FEFFFF"/>
              </w:rPr>
              <w:t xml:space="preserve"> in reduced production of extracellular APP fragments generated by processing at the beta site with a slight increase in fragments produced using the alpha site.</w:t>
            </w:r>
            <w:r>
              <w:rPr>
                <w:rFonts w:ascii="Palatino Linotype" w:eastAsia="Times New Roman" w:hAnsi="Palatino Linotype" w:cs="Times New Roman"/>
                <w:color w:val="000000"/>
                <w:shd w:val="clear" w:color="auto" w:fill="FEFFFF"/>
              </w:rPr>
              <w:t xml:space="preserve"> Extracellular APP fragments are thought to be the main culprit for Alzheimer’s disease.</w:t>
            </w:r>
          </w:p>
          <w:p w14:paraId="7747B46B" w14:textId="77777777" w:rsidR="00CB72FA" w:rsidRDefault="00CB72FA" w:rsidP="00ED5280">
            <w:pPr>
              <w:rPr>
                <w:rFonts w:ascii="Arial" w:hAnsi="Arial" w:cs="Arial"/>
                <w:color w:val="FF0000"/>
              </w:rPr>
            </w:pPr>
          </w:p>
        </w:tc>
      </w:tr>
    </w:tbl>
    <w:p w14:paraId="2DC8203F" w14:textId="77777777" w:rsidR="00ED5280" w:rsidRPr="00ED5280" w:rsidRDefault="00ED5280" w:rsidP="00ED5280">
      <w:pPr>
        <w:rPr>
          <w:rFonts w:ascii="Arial" w:hAnsi="Arial" w:cs="Arial"/>
        </w:rPr>
      </w:pPr>
    </w:p>
    <w:p w14:paraId="7189D19F"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4F3BBE91" w14:textId="77777777" w:rsidR="00ED5280" w:rsidRPr="00A126AD" w:rsidRDefault="00ED5280" w:rsidP="00ED5280">
      <w:pPr>
        <w:rPr>
          <w:rFonts w:ascii="Helvetica" w:hAnsi="Helvetica"/>
          <w:b/>
          <w:color w:val="FF0000"/>
        </w:rPr>
      </w:pPr>
    </w:p>
    <w:tbl>
      <w:tblPr>
        <w:tblStyle w:val="TableGrid"/>
        <w:tblW w:w="0" w:type="auto"/>
        <w:tblLook w:val="04A0" w:firstRow="1" w:lastRow="0" w:firstColumn="1" w:lastColumn="0" w:noHBand="0" w:noVBand="1"/>
      </w:tblPr>
      <w:tblGrid>
        <w:gridCol w:w="9306"/>
      </w:tblGrid>
      <w:tr w:rsidR="00CB72FA" w14:paraId="78958531" w14:textId="77777777" w:rsidTr="00CB72FA">
        <w:tc>
          <w:tcPr>
            <w:tcW w:w="9306" w:type="dxa"/>
          </w:tcPr>
          <w:p w14:paraId="1098E70D" w14:textId="5129F428" w:rsidR="00CB72FA" w:rsidRPr="00CB72FA" w:rsidRDefault="00CB72FA" w:rsidP="00CB72FA">
            <w:pPr>
              <w:rPr>
                <w:rFonts w:ascii="Times" w:eastAsia="Times New Roman" w:hAnsi="Times" w:cs="Times New Roman"/>
                <w:sz w:val="20"/>
                <w:szCs w:val="20"/>
              </w:rPr>
            </w:pPr>
            <w:r w:rsidRPr="00CB72FA">
              <w:rPr>
                <w:rFonts w:ascii="Palatino Linotype" w:eastAsia="Times New Roman" w:hAnsi="Palatino Linotype" w:cs="Times New Roman"/>
                <w:color w:val="000000"/>
                <w:shd w:val="clear" w:color="auto" w:fill="FEFFFF"/>
              </w:rPr>
              <w:t>Immunoassay</w:t>
            </w:r>
            <w:r>
              <w:rPr>
                <w:rFonts w:ascii="Palatino Linotype" w:eastAsia="Times New Roman" w:hAnsi="Palatino Linotype" w:cs="Times New Roman"/>
                <w:color w:val="000000"/>
                <w:shd w:val="clear" w:color="auto" w:fill="FEFFFF"/>
              </w:rPr>
              <w:t xml:space="preserve"> that are specific to discriminate alpha and beta sites can be used to determine the amount of extracellular and intracellular APP fragments. This will allow </w:t>
            </w:r>
            <w:proofErr w:type="gramStart"/>
            <w:r>
              <w:rPr>
                <w:rFonts w:ascii="Palatino Linotype" w:eastAsia="Times New Roman" w:hAnsi="Palatino Linotype" w:cs="Times New Roman"/>
                <w:color w:val="000000"/>
                <w:shd w:val="clear" w:color="auto" w:fill="FEFFFF"/>
              </w:rPr>
              <w:t>to test</w:t>
            </w:r>
            <w:proofErr w:type="gramEnd"/>
            <w:r>
              <w:rPr>
                <w:rFonts w:ascii="Palatino Linotype" w:eastAsia="Times New Roman" w:hAnsi="Palatino Linotype" w:cs="Times New Roman"/>
                <w:color w:val="000000"/>
                <w:shd w:val="clear" w:color="auto" w:fill="FEFFFF"/>
              </w:rPr>
              <w:t xml:space="preserve"> the hypothesis above.</w:t>
            </w:r>
          </w:p>
          <w:p w14:paraId="7B409B5F" w14:textId="77777777" w:rsidR="00CB72FA" w:rsidRDefault="00CB72FA" w:rsidP="00ED5280">
            <w:pPr>
              <w:rPr>
                <w:b/>
              </w:rPr>
            </w:pPr>
          </w:p>
        </w:tc>
      </w:tr>
    </w:tbl>
    <w:p w14:paraId="721D7808" w14:textId="77777777" w:rsidR="00ED5280" w:rsidRDefault="00ED5280" w:rsidP="002712BE">
      <w:pPr>
        <w:rPr>
          <w:rFonts w:ascii="Arial" w:hAnsi="Arial"/>
        </w:rPr>
      </w:pPr>
    </w:p>
    <w:p w14:paraId="6E025D6E" w14:textId="0A50A0CC" w:rsidR="00972982" w:rsidRDefault="00972982">
      <w:pPr>
        <w:rPr>
          <w:rFonts w:ascii="Arial" w:hAnsi="Arial" w:cs="Arial"/>
        </w:rPr>
      </w:pPr>
      <w:r>
        <w:rPr>
          <w:rFonts w:ascii="Arial" w:hAnsi="Arial" w:cs="Arial"/>
        </w:rPr>
        <w:br w:type="page"/>
      </w:r>
    </w:p>
    <w:p w14:paraId="52356C41" w14:textId="77777777" w:rsidR="00956538" w:rsidRDefault="00956538" w:rsidP="002712BE">
      <w:pPr>
        <w:rPr>
          <w:rFonts w:ascii="Arial" w:hAnsi="Arial" w:cs="Arial"/>
        </w:rPr>
      </w:pPr>
    </w:p>
    <w:p w14:paraId="6BC73AF8" w14:textId="77777777"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26"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p w14:paraId="6686D1A7" w14:textId="77777777" w:rsidR="00972982" w:rsidRDefault="00972982" w:rsidP="002712BE">
      <w:pPr>
        <w:rPr>
          <w:rFonts w:ascii="Arial" w:hAnsi="Arial" w:cs="Arial"/>
        </w:rPr>
      </w:pPr>
    </w:p>
    <w:p w14:paraId="15767801" w14:textId="77777777" w:rsidR="00972982" w:rsidRPr="00037EF4" w:rsidRDefault="00972982" w:rsidP="002712BE">
      <w:pPr>
        <w:rPr>
          <w:rFonts w:ascii="Arial" w:hAnsi="Arial" w:cs="Arial"/>
        </w:rPr>
      </w:pPr>
    </w:p>
    <w:tbl>
      <w:tblPr>
        <w:tblStyle w:val="TableGrid"/>
        <w:tblW w:w="0" w:type="auto"/>
        <w:tblLook w:val="04A0" w:firstRow="1" w:lastRow="0" w:firstColumn="1" w:lastColumn="0" w:noHBand="0" w:noVBand="1"/>
      </w:tblPr>
      <w:tblGrid>
        <w:gridCol w:w="4653"/>
        <w:gridCol w:w="4653"/>
      </w:tblGrid>
      <w:tr w:rsidR="00972982" w14:paraId="4E6AE929" w14:textId="77777777" w:rsidTr="00972982">
        <w:tc>
          <w:tcPr>
            <w:tcW w:w="4653" w:type="dxa"/>
          </w:tcPr>
          <w:p w14:paraId="7C1DEB03" w14:textId="1ED072D5" w:rsidR="00972982" w:rsidRDefault="00972982" w:rsidP="002712BE">
            <w:pPr>
              <w:rPr>
                <w:rFonts w:ascii="Arial" w:hAnsi="Arial" w:cs="Arial"/>
              </w:rPr>
            </w:pPr>
            <w:r>
              <w:rPr>
                <w:rFonts w:ascii="Arial" w:hAnsi="Arial" w:cs="Arial"/>
              </w:rPr>
              <w:t>Person</w:t>
            </w:r>
          </w:p>
        </w:tc>
        <w:tc>
          <w:tcPr>
            <w:tcW w:w="4653" w:type="dxa"/>
          </w:tcPr>
          <w:p w14:paraId="22CDDB83" w14:textId="63C29148" w:rsidR="00972982" w:rsidRDefault="00BB2463" w:rsidP="002712BE">
            <w:pPr>
              <w:rPr>
                <w:rFonts w:ascii="Arial" w:hAnsi="Arial" w:cs="Arial"/>
              </w:rPr>
            </w:pPr>
            <w:r>
              <w:rPr>
                <w:rFonts w:ascii="Arial" w:hAnsi="Arial" w:cs="Arial"/>
              </w:rPr>
              <w:t>file</w:t>
            </w:r>
          </w:p>
        </w:tc>
      </w:tr>
      <w:tr w:rsidR="00972982" w14:paraId="06B945CD" w14:textId="77777777" w:rsidTr="00972982">
        <w:tc>
          <w:tcPr>
            <w:tcW w:w="4653" w:type="dxa"/>
          </w:tcPr>
          <w:p w14:paraId="767FA90D" w14:textId="3DD22733" w:rsidR="00972982" w:rsidRDefault="00972982" w:rsidP="002712BE">
            <w:pPr>
              <w:rPr>
                <w:rFonts w:ascii="Arial" w:hAnsi="Arial" w:cs="Arial"/>
              </w:rPr>
            </w:pPr>
            <w:r>
              <w:rPr>
                <w:rFonts w:ascii="Arial" w:hAnsi="Arial" w:cs="Arial"/>
              </w:rPr>
              <w:t>A</w:t>
            </w:r>
          </w:p>
        </w:tc>
        <w:tc>
          <w:tcPr>
            <w:tcW w:w="4653" w:type="dxa"/>
          </w:tcPr>
          <w:p w14:paraId="1A854BCA" w14:textId="27AA564C" w:rsidR="00972982" w:rsidRDefault="00972982" w:rsidP="002712BE">
            <w:pPr>
              <w:rPr>
                <w:rFonts w:ascii="Arial" w:hAnsi="Arial" w:cs="Arial"/>
              </w:rPr>
            </w:pPr>
            <w:r>
              <w:rPr>
                <w:rFonts w:ascii="Arial" w:hAnsi="Arial" w:cs="Arial"/>
              </w:rPr>
              <w:t>person_3.txt</w:t>
            </w:r>
          </w:p>
        </w:tc>
      </w:tr>
      <w:tr w:rsidR="00972982" w14:paraId="6B35789C" w14:textId="77777777" w:rsidTr="00972982">
        <w:tc>
          <w:tcPr>
            <w:tcW w:w="4653" w:type="dxa"/>
          </w:tcPr>
          <w:p w14:paraId="0CB76C8B" w14:textId="4236B6DB" w:rsidR="00972982" w:rsidRDefault="00972982" w:rsidP="002712BE">
            <w:pPr>
              <w:rPr>
                <w:rFonts w:ascii="Arial" w:hAnsi="Arial" w:cs="Arial"/>
              </w:rPr>
            </w:pPr>
            <w:r>
              <w:rPr>
                <w:rFonts w:ascii="Arial" w:hAnsi="Arial" w:cs="Arial"/>
              </w:rPr>
              <w:t>B</w:t>
            </w:r>
          </w:p>
        </w:tc>
        <w:tc>
          <w:tcPr>
            <w:tcW w:w="4653" w:type="dxa"/>
          </w:tcPr>
          <w:p w14:paraId="73CBC445" w14:textId="79A255CD" w:rsidR="00972982" w:rsidRDefault="00BC19C2" w:rsidP="002712BE">
            <w:pPr>
              <w:rPr>
                <w:rFonts w:ascii="Arial" w:hAnsi="Arial" w:cs="Arial"/>
              </w:rPr>
            </w:pPr>
            <w:r>
              <w:rPr>
                <w:rFonts w:ascii="Arial" w:hAnsi="Arial" w:cs="Arial"/>
              </w:rPr>
              <w:t>Person</w:t>
            </w:r>
            <w:r w:rsidR="00BB2463">
              <w:rPr>
                <w:rFonts w:ascii="Arial" w:hAnsi="Arial" w:cs="Arial"/>
              </w:rPr>
              <w:t>_8</w:t>
            </w:r>
            <w:r>
              <w:rPr>
                <w:rFonts w:ascii="Arial" w:hAnsi="Arial" w:cs="Arial"/>
              </w:rPr>
              <w:t>.txt</w:t>
            </w:r>
          </w:p>
        </w:tc>
      </w:tr>
      <w:tr w:rsidR="00972982" w14:paraId="703B8D2F" w14:textId="77777777" w:rsidTr="00972982">
        <w:tc>
          <w:tcPr>
            <w:tcW w:w="4653" w:type="dxa"/>
          </w:tcPr>
          <w:p w14:paraId="7D60E816" w14:textId="4811B58B" w:rsidR="00972982" w:rsidRDefault="00972982" w:rsidP="002712BE">
            <w:pPr>
              <w:rPr>
                <w:rFonts w:ascii="Arial" w:hAnsi="Arial" w:cs="Arial"/>
              </w:rPr>
            </w:pPr>
            <w:r>
              <w:rPr>
                <w:rFonts w:ascii="Arial" w:hAnsi="Arial" w:cs="Arial"/>
              </w:rPr>
              <w:t>C</w:t>
            </w:r>
          </w:p>
        </w:tc>
        <w:tc>
          <w:tcPr>
            <w:tcW w:w="4653" w:type="dxa"/>
          </w:tcPr>
          <w:p w14:paraId="09B49818" w14:textId="21BABBA5" w:rsidR="00972982" w:rsidRDefault="000713DA" w:rsidP="002712BE">
            <w:pPr>
              <w:rPr>
                <w:rFonts w:ascii="Arial" w:hAnsi="Arial" w:cs="Arial"/>
              </w:rPr>
            </w:pPr>
            <w:r>
              <w:rPr>
                <w:rFonts w:ascii="Arial" w:hAnsi="Arial" w:cs="Arial"/>
              </w:rPr>
              <w:t>Person_2.txt</w:t>
            </w:r>
          </w:p>
        </w:tc>
      </w:tr>
      <w:tr w:rsidR="00972982" w14:paraId="5F9F38A6" w14:textId="77777777" w:rsidTr="00972982">
        <w:tc>
          <w:tcPr>
            <w:tcW w:w="4653" w:type="dxa"/>
          </w:tcPr>
          <w:p w14:paraId="37A43451" w14:textId="6A6E61FF" w:rsidR="00972982" w:rsidRDefault="00972982" w:rsidP="002712BE">
            <w:pPr>
              <w:rPr>
                <w:rFonts w:ascii="Arial" w:hAnsi="Arial" w:cs="Arial"/>
              </w:rPr>
            </w:pPr>
            <w:r>
              <w:rPr>
                <w:rFonts w:ascii="Arial" w:hAnsi="Arial" w:cs="Arial"/>
              </w:rPr>
              <w:t>D</w:t>
            </w:r>
          </w:p>
        </w:tc>
        <w:tc>
          <w:tcPr>
            <w:tcW w:w="4653" w:type="dxa"/>
          </w:tcPr>
          <w:p w14:paraId="3177E52A" w14:textId="6924E03E" w:rsidR="00972982" w:rsidRDefault="000713DA" w:rsidP="002712BE">
            <w:pPr>
              <w:rPr>
                <w:rFonts w:ascii="Arial" w:hAnsi="Arial" w:cs="Arial"/>
              </w:rPr>
            </w:pPr>
            <w:r>
              <w:rPr>
                <w:rFonts w:ascii="Arial" w:hAnsi="Arial" w:cs="Arial"/>
              </w:rPr>
              <w:t>Person4.txt</w:t>
            </w:r>
          </w:p>
        </w:tc>
      </w:tr>
      <w:tr w:rsidR="00972982" w14:paraId="42015267" w14:textId="77777777" w:rsidTr="00972982">
        <w:tc>
          <w:tcPr>
            <w:tcW w:w="4653" w:type="dxa"/>
          </w:tcPr>
          <w:p w14:paraId="7A4D2193" w14:textId="27B25EF0" w:rsidR="00972982" w:rsidRDefault="00972982" w:rsidP="002712BE">
            <w:pPr>
              <w:rPr>
                <w:rFonts w:ascii="Arial" w:hAnsi="Arial" w:cs="Arial"/>
              </w:rPr>
            </w:pPr>
            <w:r>
              <w:rPr>
                <w:rFonts w:ascii="Arial" w:hAnsi="Arial" w:cs="Arial"/>
              </w:rPr>
              <w:t>E</w:t>
            </w:r>
          </w:p>
        </w:tc>
        <w:tc>
          <w:tcPr>
            <w:tcW w:w="4653" w:type="dxa"/>
          </w:tcPr>
          <w:p w14:paraId="7C0E0C78" w14:textId="374E5199" w:rsidR="00972982" w:rsidRDefault="00BC19C2" w:rsidP="002712BE">
            <w:pPr>
              <w:rPr>
                <w:rFonts w:ascii="Arial" w:hAnsi="Arial" w:cs="Arial"/>
              </w:rPr>
            </w:pPr>
            <w:r>
              <w:rPr>
                <w:rFonts w:ascii="Arial" w:hAnsi="Arial" w:cs="Arial"/>
              </w:rPr>
              <w:t>person_1.txt</w:t>
            </w:r>
          </w:p>
        </w:tc>
      </w:tr>
      <w:tr w:rsidR="00972982" w14:paraId="1ABF2DE1" w14:textId="77777777" w:rsidTr="00972982">
        <w:tc>
          <w:tcPr>
            <w:tcW w:w="4653" w:type="dxa"/>
          </w:tcPr>
          <w:p w14:paraId="47C3082B" w14:textId="00F0D4DD" w:rsidR="00972982" w:rsidRDefault="00972982" w:rsidP="002712BE">
            <w:pPr>
              <w:rPr>
                <w:rFonts w:ascii="Arial" w:hAnsi="Arial" w:cs="Arial"/>
              </w:rPr>
            </w:pPr>
            <w:r>
              <w:rPr>
                <w:rFonts w:ascii="Arial" w:hAnsi="Arial" w:cs="Arial"/>
              </w:rPr>
              <w:t>F</w:t>
            </w:r>
          </w:p>
        </w:tc>
        <w:tc>
          <w:tcPr>
            <w:tcW w:w="4653" w:type="dxa"/>
          </w:tcPr>
          <w:p w14:paraId="201D2FCA" w14:textId="43F74E99" w:rsidR="00972982" w:rsidRDefault="009C720D" w:rsidP="002712BE">
            <w:pPr>
              <w:rPr>
                <w:rFonts w:ascii="Arial" w:hAnsi="Arial" w:cs="Arial"/>
              </w:rPr>
            </w:pPr>
            <w:r>
              <w:rPr>
                <w:rFonts w:ascii="Arial" w:hAnsi="Arial" w:cs="Arial"/>
              </w:rPr>
              <w:t>Person_6.txt</w:t>
            </w:r>
          </w:p>
        </w:tc>
      </w:tr>
      <w:tr w:rsidR="00972982" w14:paraId="0CD692F5" w14:textId="77777777" w:rsidTr="00972982">
        <w:tc>
          <w:tcPr>
            <w:tcW w:w="4653" w:type="dxa"/>
          </w:tcPr>
          <w:p w14:paraId="334FCDE2" w14:textId="3222D430" w:rsidR="00972982" w:rsidRDefault="00972982" w:rsidP="002712BE">
            <w:pPr>
              <w:rPr>
                <w:rFonts w:ascii="Arial" w:hAnsi="Arial" w:cs="Arial"/>
              </w:rPr>
            </w:pPr>
            <w:r>
              <w:rPr>
                <w:rFonts w:ascii="Arial" w:hAnsi="Arial" w:cs="Arial"/>
              </w:rPr>
              <w:t>G</w:t>
            </w:r>
          </w:p>
        </w:tc>
        <w:tc>
          <w:tcPr>
            <w:tcW w:w="4653" w:type="dxa"/>
          </w:tcPr>
          <w:p w14:paraId="179A12F9" w14:textId="51F37CCD" w:rsidR="00972982" w:rsidRDefault="009C720D" w:rsidP="002712BE">
            <w:pPr>
              <w:rPr>
                <w:rFonts w:ascii="Arial" w:hAnsi="Arial" w:cs="Arial"/>
              </w:rPr>
            </w:pPr>
            <w:r>
              <w:rPr>
                <w:rFonts w:ascii="Arial" w:hAnsi="Arial" w:cs="Arial"/>
              </w:rPr>
              <w:t>person_5.txt</w:t>
            </w:r>
          </w:p>
        </w:tc>
      </w:tr>
      <w:tr w:rsidR="00972982" w14:paraId="2B22DD91" w14:textId="77777777" w:rsidTr="00972982">
        <w:tc>
          <w:tcPr>
            <w:tcW w:w="4653" w:type="dxa"/>
          </w:tcPr>
          <w:p w14:paraId="180B6857" w14:textId="739AE049" w:rsidR="00972982" w:rsidRDefault="00972982" w:rsidP="002712BE">
            <w:pPr>
              <w:rPr>
                <w:rFonts w:ascii="Arial" w:hAnsi="Arial" w:cs="Arial"/>
              </w:rPr>
            </w:pPr>
            <w:r>
              <w:rPr>
                <w:rFonts w:ascii="Arial" w:hAnsi="Arial" w:cs="Arial"/>
              </w:rPr>
              <w:t>H</w:t>
            </w:r>
          </w:p>
        </w:tc>
        <w:tc>
          <w:tcPr>
            <w:tcW w:w="4653" w:type="dxa"/>
          </w:tcPr>
          <w:p w14:paraId="08AE8B4E" w14:textId="1DE09899" w:rsidR="00972982" w:rsidRDefault="000713DA" w:rsidP="002712BE">
            <w:pPr>
              <w:rPr>
                <w:rFonts w:ascii="Arial" w:hAnsi="Arial" w:cs="Arial"/>
              </w:rPr>
            </w:pPr>
            <w:r>
              <w:rPr>
                <w:rFonts w:ascii="Arial" w:hAnsi="Arial" w:cs="Arial"/>
              </w:rPr>
              <w:t>Person_7.txt</w:t>
            </w:r>
          </w:p>
        </w:tc>
      </w:tr>
    </w:tbl>
    <w:p w14:paraId="5D25DDEA" w14:textId="10BF4994" w:rsidR="00972982" w:rsidRPr="00037EF4" w:rsidRDefault="00972982" w:rsidP="002712BE">
      <w:pPr>
        <w:rPr>
          <w:rFonts w:ascii="Arial" w:hAnsi="Arial" w:cs="Arial"/>
        </w:rPr>
      </w:pPr>
    </w:p>
    <w:sectPr w:rsidR="00972982" w:rsidRPr="00037EF4" w:rsidSect="0079072D">
      <w:pgSz w:w="12240" w:h="15840"/>
      <w:pgMar w:top="1440" w:right="1800" w:bottom="1440" w:left="135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stuart" w:date="2013-05-29T22:16:00Z" w:initials="s">
    <w:p w14:paraId="694C4C76" w14:textId="32CC216B" w:rsidR="00CC29D4" w:rsidRDefault="00CC29D4">
      <w:pPr>
        <w:pStyle w:val="CommentText"/>
      </w:pPr>
      <w:r>
        <w:rPr>
          <w:rStyle w:val="CommentReference"/>
        </w:rPr>
        <w:annotationRef/>
      </w:r>
      <w:r>
        <w:t>13/15</w:t>
      </w:r>
    </w:p>
  </w:comment>
  <w:comment w:id="10" w:author="stuart" w:date="2013-05-29T22:16:00Z" w:initials="s">
    <w:p w14:paraId="2B5B11DA" w14:textId="2E5AB7DC" w:rsidR="00CC29D4" w:rsidRDefault="00CC29D4">
      <w:pPr>
        <w:pStyle w:val="CommentText"/>
      </w:pPr>
      <w:r>
        <w:rPr>
          <w:rStyle w:val="CommentReference"/>
        </w:rPr>
        <w:annotationRef/>
      </w:r>
      <w:r>
        <w:t>-2</w:t>
      </w:r>
    </w:p>
  </w:comment>
  <w:comment w:id="11" w:author="stuart" w:date="2013-05-29T22:18:00Z" w:initials="s">
    <w:p w14:paraId="0E6BCFE2" w14:textId="7CEA06C4" w:rsidR="00CC29D4" w:rsidRDefault="00CC29D4">
      <w:pPr>
        <w:pStyle w:val="CommentText"/>
      </w:pPr>
      <w:r>
        <w:rPr>
          <w:rStyle w:val="CommentReference"/>
        </w:rPr>
        <w:annotationRef/>
      </w:r>
      <w:r>
        <w:t>10/15</w:t>
      </w:r>
      <w:bookmarkStart w:id="12" w:name="_GoBack"/>
      <w:bookmarkEnd w:id="12"/>
    </w:p>
  </w:comment>
  <w:comment w:id="13" w:author="stuart" w:date="2013-05-29T22:17:00Z" w:initials="s">
    <w:p w14:paraId="5C2AD299" w14:textId="6F4F2DE7" w:rsidR="00CC29D4" w:rsidRDefault="00CC29D4">
      <w:pPr>
        <w:pStyle w:val="CommentText"/>
      </w:pPr>
      <w:r>
        <w:rPr>
          <w:rStyle w:val="CommentReference"/>
        </w:rPr>
        <w:annotationRef/>
      </w:r>
      <w:r>
        <w:t>-3</w:t>
      </w:r>
    </w:p>
  </w:comment>
  <w:comment w:id="14" w:author="stuart" w:date="2013-05-29T22:17:00Z" w:initials="s">
    <w:p w14:paraId="4BA0F6AC" w14:textId="7325DBBD" w:rsidR="00CC29D4" w:rsidRDefault="00CC29D4">
      <w:pPr>
        <w:pStyle w:val="CommentText"/>
      </w:pPr>
      <w:r>
        <w:rPr>
          <w:rStyle w:val="CommentReference"/>
        </w:rPr>
        <w:annotationRef/>
      </w:r>
      <w:r>
        <w:t>-2</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37EF4"/>
    <w:rsid w:val="000713DA"/>
    <w:rsid w:val="000A1F61"/>
    <w:rsid w:val="000B4708"/>
    <w:rsid w:val="000B5654"/>
    <w:rsid w:val="00111A75"/>
    <w:rsid w:val="00113B60"/>
    <w:rsid w:val="00127D70"/>
    <w:rsid w:val="001435C1"/>
    <w:rsid w:val="0014561E"/>
    <w:rsid w:val="001654C3"/>
    <w:rsid w:val="001B0F3E"/>
    <w:rsid w:val="001B2675"/>
    <w:rsid w:val="001B5685"/>
    <w:rsid w:val="001D25FD"/>
    <w:rsid w:val="001D5739"/>
    <w:rsid w:val="001E7ADF"/>
    <w:rsid w:val="001F6F2A"/>
    <w:rsid w:val="001F6F59"/>
    <w:rsid w:val="001F7916"/>
    <w:rsid w:val="002450BF"/>
    <w:rsid w:val="002504C7"/>
    <w:rsid w:val="002712BE"/>
    <w:rsid w:val="00280831"/>
    <w:rsid w:val="002845AB"/>
    <w:rsid w:val="00291928"/>
    <w:rsid w:val="002B538B"/>
    <w:rsid w:val="002C1C0F"/>
    <w:rsid w:val="002E38EA"/>
    <w:rsid w:val="002F1F21"/>
    <w:rsid w:val="003107C3"/>
    <w:rsid w:val="0034588C"/>
    <w:rsid w:val="00373CB6"/>
    <w:rsid w:val="003810D4"/>
    <w:rsid w:val="0039136E"/>
    <w:rsid w:val="003D4D96"/>
    <w:rsid w:val="003E34C0"/>
    <w:rsid w:val="00407F2B"/>
    <w:rsid w:val="00435AD0"/>
    <w:rsid w:val="00437110"/>
    <w:rsid w:val="00441FF4"/>
    <w:rsid w:val="004451F1"/>
    <w:rsid w:val="0045527A"/>
    <w:rsid w:val="00472176"/>
    <w:rsid w:val="0048047A"/>
    <w:rsid w:val="0048525E"/>
    <w:rsid w:val="00557458"/>
    <w:rsid w:val="00574922"/>
    <w:rsid w:val="005B3F99"/>
    <w:rsid w:val="005F5E60"/>
    <w:rsid w:val="0061336A"/>
    <w:rsid w:val="00654B47"/>
    <w:rsid w:val="00662362"/>
    <w:rsid w:val="00667272"/>
    <w:rsid w:val="006712DE"/>
    <w:rsid w:val="00692B36"/>
    <w:rsid w:val="006B2C84"/>
    <w:rsid w:val="006C6B31"/>
    <w:rsid w:val="006D6F14"/>
    <w:rsid w:val="006D76C3"/>
    <w:rsid w:val="006E10B2"/>
    <w:rsid w:val="006E42A2"/>
    <w:rsid w:val="006F00F5"/>
    <w:rsid w:val="006F04B2"/>
    <w:rsid w:val="007161B8"/>
    <w:rsid w:val="007231AE"/>
    <w:rsid w:val="00762023"/>
    <w:rsid w:val="00776ADB"/>
    <w:rsid w:val="00776F41"/>
    <w:rsid w:val="0079072D"/>
    <w:rsid w:val="00790CDC"/>
    <w:rsid w:val="007A7F89"/>
    <w:rsid w:val="007D41B2"/>
    <w:rsid w:val="007E42B9"/>
    <w:rsid w:val="007F4ACB"/>
    <w:rsid w:val="00833F15"/>
    <w:rsid w:val="00845314"/>
    <w:rsid w:val="008933C6"/>
    <w:rsid w:val="008A154D"/>
    <w:rsid w:val="008D3A8B"/>
    <w:rsid w:val="0090684D"/>
    <w:rsid w:val="009228AD"/>
    <w:rsid w:val="00923912"/>
    <w:rsid w:val="00945616"/>
    <w:rsid w:val="0094691E"/>
    <w:rsid w:val="00956538"/>
    <w:rsid w:val="00972982"/>
    <w:rsid w:val="009A0DBC"/>
    <w:rsid w:val="009A3E01"/>
    <w:rsid w:val="009A579F"/>
    <w:rsid w:val="009C720D"/>
    <w:rsid w:val="009F77B1"/>
    <w:rsid w:val="00A8454B"/>
    <w:rsid w:val="00A87D75"/>
    <w:rsid w:val="00AA4B4A"/>
    <w:rsid w:val="00AA7CF7"/>
    <w:rsid w:val="00AB2B8B"/>
    <w:rsid w:val="00AC6FAC"/>
    <w:rsid w:val="00AD14CB"/>
    <w:rsid w:val="00B22B48"/>
    <w:rsid w:val="00B400E4"/>
    <w:rsid w:val="00B53DD0"/>
    <w:rsid w:val="00B711A0"/>
    <w:rsid w:val="00B72834"/>
    <w:rsid w:val="00B77221"/>
    <w:rsid w:val="00B95AFC"/>
    <w:rsid w:val="00BB2463"/>
    <w:rsid w:val="00BC19C2"/>
    <w:rsid w:val="00BE7DD3"/>
    <w:rsid w:val="00C03F9C"/>
    <w:rsid w:val="00C455D6"/>
    <w:rsid w:val="00C71AB1"/>
    <w:rsid w:val="00C71FCE"/>
    <w:rsid w:val="00C74F57"/>
    <w:rsid w:val="00CB4362"/>
    <w:rsid w:val="00CB72FA"/>
    <w:rsid w:val="00CC29D4"/>
    <w:rsid w:val="00D1643B"/>
    <w:rsid w:val="00D261E7"/>
    <w:rsid w:val="00D27819"/>
    <w:rsid w:val="00D30163"/>
    <w:rsid w:val="00D31138"/>
    <w:rsid w:val="00D706AD"/>
    <w:rsid w:val="00DA24BB"/>
    <w:rsid w:val="00DA661A"/>
    <w:rsid w:val="00DB086F"/>
    <w:rsid w:val="00DB192F"/>
    <w:rsid w:val="00DC7675"/>
    <w:rsid w:val="00DD5871"/>
    <w:rsid w:val="00E00505"/>
    <w:rsid w:val="00E10FD3"/>
    <w:rsid w:val="00E64BE0"/>
    <w:rsid w:val="00E91BD7"/>
    <w:rsid w:val="00ED5280"/>
    <w:rsid w:val="00EF3C8B"/>
    <w:rsid w:val="00F36DA6"/>
    <w:rsid w:val="00FB773A"/>
    <w:rsid w:val="00FF20FC"/>
    <w:rsid w:val="00FF75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88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654C3"/>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customStyle="1" w:styleId="Heading4Char">
    <w:name w:val="Heading 4 Char"/>
    <w:basedOn w:val="DefaultParagraphFont"/>
    <w:link w:val="Heading4"/>
    <w:uiPriority w:val="9"/>
    <w:rsid w:val="001654C3"/>
    <w:rPr>
      <w:rFonts w:ascii="Times" w:hAnsi="Times"/>
      <w:b/>
      <w:bCs/>
    </w:rPr>
  </w:style>
  <w:style w:type="character" w:customStyle="1" w:styleId="apple-converted-space">
    <w:name w:val="apple-converted-space"/>
    <w:basedOn w:val="DefaultParagraphFont"/>
    <w:rsid w:val="001654C3"/>
  </w:style>
  <w:style w:type="character" w:customStyle="1" w:styleId="note">
    <w:name w:val="note"/>
    <w:basedOn w:val="DefaultParagraphFont"/>
    <w:rsid w:val="001654C3"/>
  </w:style>
  <w:style w:type="character" w:styleId="CommentReference">
    <w:name w:val="annotation reference"/>
    <w:basedOn w:val="DefaultParagraphFont"/>
    <w:uiPriority w:val="99"/>
    <w:semiHidden/>
    <w:unhideWhenUsed/>
    <w:rsid w:val="00CC29D4"/>
    <w:rPr>
      <w:sz w:val="16"/>
      <w:szCs w:val="16"/>
    </w:rPr>
  </w:style>
  <w:style w:type="paragraph" w:styleId="CommentText">
    <w:name w:val="annotation text"/>
    <w:basedOn w:val="Normal"/>
    <w:link w:val="CommentTextChar"/>
    <w:uiPriority w:val="99"/>
    <w:semiHidden/>
    <w:unhideWhenUsed/>
    <w:rsid w:val="00CC29D4"/>
    <w:rPr>
      <w:sz w:val="20"/>
      <w:szCs w:val="20"/>
    </w:rPr>
  </w:style>
  <w:style w:type="character" w:customStyle="1" w:styleId="CommentTextChar">
    <w:name w:val="Comment Text Char"/>
    <w:basedOn w:val="DefaultParagraphFont"/>
    <w:link w:val="CommentText"/>
    <w:uiPriority w:val="99"/>
    <w:semiHidden/>
    <w:rsid w:val="00CC29D4"/>
    <w:rPr>
      <w:sz w:val="20"/>
      <w:szCs w:val="20"/>
    </w:rPr>
  </w:style>
  <w:style w:type="paragraph" w:styleId="CommentSubject">
    <w:name w:val="annotation subject"/>
    <w:basedOn w:val="CommentText"/>
    <w:next w:val="CommentText"/>
    <w:link w:val="CommentSubjectChar"/>
    <w:uiPriority w:val="99"/>
    <w:semiHidden/>
    <w:unhideWhenUsed/>
    <w:rsid w:val="00CC29D4"/>
    <w:rPr>
      <w:b/>
      <w:bCs/>
    </w:rPr>
  </w:style>
  <w:style w:type="character" w:customStyle="1" w:styleId="CommentSubjectChar">
    <w:name w:val="Comment Subject Char"/>
    <w:basedOn w:val="CommentTextChar"/>
    <w:link w:val="CommentSubject"/>
    <w:uiPriority w:val="99"/>
    <w:semiHidden/>
    <w:rsid w:val="00CC29D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654C3"/>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customStyle="1" w:styleId="Heading4Char">
    <w:name w:val="Heading 4 Char"/>
    <w:basedOn w:val="DefaultParagraphFont"/>
    <w:link w:val="Heading4"/>
    <w:uiPriority w:val="9"/>
    <w:rsid w:val="001654C3"/>
    <w:rPr>
      <w:rFonts w:ascii="Times" w:hAnsi="Times"/>
      <w:b/>
      <w:bCs/>
    </w:rPr>
  </w:style>
  <w:style w:type="character" w:customStyle="1" w:styleId="apple-converted-space">
    <w:name w:val="apple-converted-space"/>
    <w:basedOn w:val="DefaultParagraphFont"/>
    <w:rsid w:val="001654C3"/>
  </w:style>
  <w:style w:type="character" w:customStyle="1" w:styleId="note">
    <w:name w:val="note"/>
    <w:basedOn w:val="DefaultParagraphFont"/>
    <w:rsid w:val="001654C3"/>
  </w:style>
  <w:style w:type="character" w:styleId="CommentReference">
    <w:name w:val="annotation reference"/>
    <w:basedOn w:val="DefaultParagraphFont"/>
    <w:uiPriority w:val="99"/>
    <w:semiHidden/>
    <w:unhideWhenUsed/>
    <w:rsid w:val="00CC29D4"/>
    <w:rPr>
      <w:sz w:val="16"/>
      <w:szCs w:val="16"/>
    </w:rPr>
  </w:style>
  <w:style w:type="paragraph" w:styleId="CommentText">
    <w:name w:val="annotation text"/>
    <w:basedOn w:val="Normal"/>
    <w:link w:val="CommentTextChar"/>
    <w:uiPriority w:val="99"/>
    <w:semiHidden/>
    <w:unhideWhenUsed/>
    <w:rsid w:val="00CC29D4"/>
    <w:rPr>
      <w:sz w:val="20"/>
      <w:szCs w:val="20"/>
    </w:rPr>
  </w:style>
  <w:style w:type="character" w:customStyle="1" w:styleId="CommentTextChar">
    <w:name w:val="Comment Text Char"/>
    <w:basedOn w:val="DefaultParagraphFont"/>
    <w:link w:val="CommentText"/>
    <w:uiPriority w:val="99"/>
    <w:semiHidden/>
    <w:rsid w:val="00CC29D4"/>
    <w:rPr>
      <w:sz w:val="20"/>
      <w:szCs w:val="20"/>
    </w:rPr>
  </w:style>
  <w:style w:type="paragraph" w:styleId="CommentSubject">
    <w:name w:val="annotation subject"/>
    <w:basedOn w:val="CommentText"/>
    <w:next w:val="CommentText"/>
    <w:link w:val="CommentSubjectChar"/>
    <w:uiPriority w:val="99"/>
    <w:semiHidden/>
    <w:unhideWhenUsed/>
    <w:rsid w:val="00CC29D4"/>
    <w:rPr>
      <w:b/>
      <w:bCs/>
    </w:rPr>
  </w:style>
  <w:style w:type="character" w:customStyle="1" w:styleId="CommentSubjectChar">
    <w:name w:val="Comment Subject Char"/>
    <w:basedOn w:val="CommentTextChar"/>
    <w:link w:val="CommentSubject"/>
    <w:uiPriority w:val="99"/>
    <w:semiHidden/>
    <w:rsid w:val="00CC29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421">
      <w:bodyDiv w:val="1"/>
      <w:marLeft w:val="0"/>
      <w:marRight w:val="0"/>
      <w:marTop w:val="0"/>
      <w:marBottom w:val="0"/>
      <w:divBdr>
        <w:top w:val="none" w:sz="0" w:space="0" w:color="auto"/>
        <w:left w:val="none" w:sz="0" w:space="0" w:color="auto"/>
        <w:bottom w:val="none" w:sz="0" w:space="0" w:color="auto"/>
        <w:right w:val="none" w:sz="0" w:space="0" w:color="auto"/>
      </w:divBdr>
    </w:div>
    <w:div w:id="49574587">
      <w:bodyDiv w:val="1"/>
      <w:marLeft w:val="0"/>
      <w:marRight w:val="0"/>
      <w:marTop w:val="0"/>
      <w:marBottom w:val="0"/>
      <w:divBdr>
        <w:top w:val="none" w:sz="0" w:space="0" w:color="auto"/>
        <w:left w:val="none" w:sz="0" w:space="0" w:color="auto"/>
        <w:bottom w:val="none" w:sz="0" w:space="0" w:color="auto"/>
        <w:right w:val="none" w:sz="0" w:space="0" w:color="auto"/>
      </w:divBdr>
    </w:div>
    <w:div w:id="214048963">
      <w:bodyDiv w:val="1"/>
      <w:marLeft w:val="0"/>
      <w:marRight w:val="0"/>
      <w:marTop w:val="0"/>
      <w:marBottom w:val="0"/>
      <w:divBdr>
        <w:top w:val="none" w:sz="0" w:space="0" w:color="auto"/>
        <w:left w:val="none" w:sz="0" w:space="0" w:color="auto"/>
        <w:bottom w:val="none" w:sz="0" w:space="0" w:color="auto"/>
        <w:right w:val="none" w:sz="0" w:space="0" w:color="auto"/>
      </w:divBdr>
    </w:div>
    <w:div w:id="414667667">
      <w:bodyDiv w:val="1"/>
      <w:marLeft w:val="0"/>
      <w:marRight w:val="0"/>
      <w:marTop w:val="0"/>
      <w:marBottom w:val="0"/>
      <w:divBdr>
        <w:top w:val="none" w:sz="0" w:space="0" w:color="auto"/>
        <w:left w:val="none" w:sz="0" w:space="0" w:color="auto"/>
        <w:bottom w:val="none" w:sz="0" w:space="0" w:color="auto"/>
        <w:right w:val="none" w:sz="0" w:space="0" w:color="auto"/>
      </w:divBdr>
    </w:div>
    <w:div w:id="576981040">
      <w:bodyDiv w:val="1"/>
      <w:marLeft w:val="0"/>
      <w:marRight w:val="0"/>
      <w:marTop w:val="0"/>
      <w:marBottom w:val="0"/>
      <w:divBdr>
        <w:top w:val="none" w:sz="0" w:space="0" w:color="auto"/>
        <w:left w:val="none" w:sz="0" w:space="0" w:color="auto"/>
        <w:bottom w:val="none" w:sz="0" w:space="0" w:color="auto"/>
        <w:right w:val="none" w:sz="0" w:space="0" w:color="auto"/>
      </w:divBdr>
    </w:div>
    <w:div w:id="589850015">
      <w:bodyDiv w:val="1"/>
      <w:marLeft w:val="0"/>
      <w:marRight w:val="0"/>
      <w:marTop w:val="0"/>
      <w:marBottom w:val="0"/>
      <w:divBdr>
        <w:top w:val="none" w:sz="0" w:space="0" w:color="auto"/>
        <w:left w:val="none" w:sz="0" w:space="0" w:color="auto"/>
        <w:bottom w:val="none" w:sz="0" w:space="0" w:color="auto"/>
        <w:right w:val="none" w:sz="0" w:space="0" w:color="auto"/>
      </w:divBdr>
    </w:div>
    <w:div w:id="734818055">
      <w:bodyDiv w:val="1"/>
      <w:marLeft w:val="0"/>
      <w:marRight w:val="0"/>
      <w:marTop w:val="0"/>
      <w:marBottom w:val="0"/>
      <w:divBdr>
        <w:top w:val="none" w:sz="0" w:space="0" w:color="auto"/>
        <w:left w:val="none" w:sz="0" w:space="0" w:color="auto"/>
        <w:bottom w:val="none" w:sz="0" w:space="0" w:color="auto"/>
        <w:right w:val="none" w:sz="0" w:space="0" w:color="auto"/>
      </w:divBdr>
    </w:div>
    <w:div w:id="873464914">
      <w:bodyDiv w:val="1"/>
      <w:marLeft w:val="0"/>
      <w:marRight w:val="0"/>
      <w:marTop w:val="0"/>
      <w:marBottom w:val="0"/>
      <w:divBdr>
        <w:top w:val="none" w:sz="0" w:space="0" w:color="auto"/>
        <w:left w:val="none" w:sz="0" w:space="0" w:color="auto"/>
        <w:bottom w:val="none" w:sz="0" w:space="0" w:color="auto"/>
        <w:right w:val="none" w:sz="0" w:space="0" w:color="auto"/>
      </w:divBdr>
      <w:divsChild>
        <w:div w:id="939333882">
          <w:marLeft w:val="0"/>
          <w:marRight w:val="0"/>
          <w:marTop w:val="0"/>
          <w:marBottom w:val="150"/>
          <w:divBdr>
            <w:top w:val="none" w:sz="0" w:space="0" w:color="auto"/>
            <w:left w:val="none" w:sz="0" w:space="0" w:color="auto"/>
            <w:bottom w:val="none" w:sz="0" w:space="0" w:color="auto"/>
            <w:right w:val="none" w:sz="0" w:space="0" w:color="auto"/>
          </w:divBdr>
        </w:div>
      </w:divsChild>
    </w:div>
    <w:div w:id="971711047">
      <w:bodyDiv w:val="1"/>
      <w:marLeft w:val="0"/>
      <w:marRight w:val="0"/>
      <w:marTop w:val="0"/>
      <w:marBottom w:val="0"/>
      <w:divBdr>
        <w:top w:val="none" w:sz="0" w:space="0" w:color="auto"/>
        <w:left w:val="none" w:sz="0" w:space="0" w:color="auto"/>
        <w:bottom w:val="none" w:sz="0" w:space="0" w:color="auto"/>
        <w:right w:val="none" w:sz="0" w:space="0" w:color="auto"/>
      </w:divBdr>
    </w:div>
    <w:div w:id="1368489148">
      <w:bodyDiv w:val="1"/>
      <w:marLeft w:val="0"/>
      <w:marRight w:val="0"/>
      <w:marTop w:val="0"/>
      <w:marBottom w:val="0"/>
      <w:divBdr>
        <w:top w:val="none" w:sz="0" w:space="0" w:color="auto"/>
        <w:left w:val="none" w:sz="0" w:space="0" w:color="auto"/>
        <w:bottom w:val="none" w:sz="0" w:space="0" w:color="auto"/>
        <w:right w:val="none" w:sz="0" w:space="0" w:color="auto"/>
      </w:divBdr>
    </w:div>
    <w:div w:id="1401559948">
      <w:bodyDiv w:val="1"/>
      <w:marLeft w:val="0"/>
      <w:marRight w:val="0"/>
      <w:marTop w:val="0"/>
      <w:marBottom w:val="0"/>
      <w:divBdr>
        <w:top w:val="none" w:sz="0" w:space="0" w:color="auto"/>
        <w:left w:val="none" w:sz="0" w:space="0" w:color="auto"/>
        <w:bottom w:val="none" w:sz="0" w:space="0" w:color="auto"/>
        <w:right w:val="none" w:sz="0" w:space="0" w:color="auto"/>
      </w:divBdr>
    </w:div>
    <w:div w:id="1435900465">
      <w:bodyDiv w:val="1"/>
      <w:marLeft w:val="0"/>
      <w:marRight w:val="0"/>
      <w:marTop w:val="0"/>
      <w:marBottom w:val="0"/>
      <w:divBdr>
        <w:top w:val="none" w:sz="0" w:space="0" w:color="auto"/>
        <w:left w:val="none" w:sz="0" w:space="0" w:color="auto"/>
        <w:bottom w:val="none" w:sz="0" w:space="0" w:color="auto"/>
        <w:right w:val="none" w:sz="0" w:space="0" w:color="auto"/>
      </w:divBdr>
    </w:div>
    <w:div w:id="1846431784">
      <w:bodyDiv w:val="1"/>
      <w:marLeft w:val="0"/>
      <w:marRight w:val="0"/>
      <w:marTop w:val="0"/>
      <w:marBottom w:val="0"/>
      <w:divBdr>
        <w:top w:val="none" w:sz="0" w:space="0" w:color="auto"/>
        <w:left w:val="none" w:sz="0" w:space="0" w:color="auto"/>
        <w:bottom w:val="none" w:sz="0" w:space="0" w:color="auto"/>
        <w:right w:val="none" w:sz="0" w:space="0" w:color="auto"/>
      </w:divBdr>
    </w:div>
    <w:div w:id="1991251862">
      <w:bodyDiv w:val="1"/>
      <w:marLeft w:val="0"/>
      <w:marRight w:val="0"/>
      <w:marTop w:val="0"/>
      <w:marBottom w:val="0"/>
      <w:divBdr>
        <w:top w:val="none" w:sz="0" w:space="0" w:color="auto"/>
        <w:left w:val="none" w:sz="0" w:space="0" w:color="auto"/>
        <w:bottom w:val="none" w:sz="0" w:space="0" w:color="auto"/>
        <w:right w:val="none" w:sz="0" w:space="0" w:color="auto"/>
      </w:divBdr>
    </w:div>
    <w:div w:id="2103721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npedia.com/index.php/Rs1057910" TargetMode="External"/><Relationship Id="rId18" Type="http://schemas.openxmlformats.org/officeDocument/2006/relationships/hyperlink" Target="http://www.snpedia.com/index.php/Rs4149056" TargetMode="External"/><Relationship Id="rId26" Type="http://schemas.openxmlformats.org/officeDocument/2006/relationships/hyperlink" Target="http://www.stanford.edu/class/gene210/web/html/extracredit.html" TargetMode="Externa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image" Target="media/image1.png"/><Relationship Id="rId12" Type="http://schemas.openxmlformats.org/officeDocument/2006/relationships/hyperlink" Target="http://www.snpedia.com/index.php/Rs9934438" TargetMode="External"/><Relationship Id="rId17" Type="http://schemas.openxmlformats.org/officeDocument/2006/relationships/hyperlink" Target="http://www.warfarindosing.org" TargetMode="External"/><Relationship Id="rId25" Type="http://schemas.openxmlformats.org/officeDocument/2006/relationships/image" Target="media/image9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arfarindosing.org" TargetMode="Externa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http://www.snpedia.com/index.php/Rs2108622" TargetMode="External"/><Relationship Id="rId23" Type="http://schemas.openxmlformats.org/officeDocument/2006/relationships/image" Target="media/image80.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snpedia.com/index.php/Rs9332131" TargetMode="Externa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EA6D7-B518-4739-90F5-D4A9D0F4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3353</Words>
  <Characters>19115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4</cp:revision>
  <dcterms:created xsi:type="dcterms:W3CDTF">2013-05-28T15:23:00Z</dcterms:created>
  <dcterms:modified xsi:type="dcterms:W3CDTF">2013-05-30T05:18:00Z</dcterms:modified>
</cp:coreProperties>
</file>