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06186" w14:textId="77777777" w:rsidR="00C57359" w:rsidRDefault="004F177D">
      <w:r>
        <w:rPr>
          <w:rFonts w:ascii="Arial" w:hAnsi="Arial"/>
          <w:b/>
        </w:rPr>
        <w:t>GENE 210: Personalized Genomics and Medicine</w:t>
      </w:r>
    </w:p>
    <w:p w14:paraId="0FEA0276" w14:textId="77777777" w:rsidR="00C57359" w:rsidRDefault="004F177D">
      <w:r>
        <w:rPr>
          <w:rFonts w:ascii="Arial" w:hAnsi="Arial"/>
          <w:b/>
        </w:rPr>
        <w:t>Spring 2013 Final Exam</w:t>
      </w:r>
    </w:p>
    <w:p w14:paraId="1F6D25DC" w14:textId="77777777" w:rsidR="00C57359" w:rsidRDefault="004F177D">
      <w:r>
        <w:rPr>
          <w:rFonts w:ascii="Arial" w:hAnsi="Arial"/>
          <w:b/>
        </w:rPr>
        <w:t xml:space="preserve">Due Tuesday, May 28 2013 at 10 am. </w:t>
      </w:r>
    </w:p>
    <w:p w14:paraId="39523D38" w14:textId="77777777" w:rsidR="00C57359" w:rsidRDefault="00C57359"/>
    <w:p w14:paraId="23034E15" w14:textId="77777777" w:rsidR="00C57359" w:rsidRDefault="00C57359"/>
    <w:p w14:paraId="50D75312" w14:textId="77777777" w:rsidR="00C57359" w:rsidRDefault="004F177D">
      <w:r>
        <w:rPr>
          <w:rFonts w:ascii="Arial" w:hAnsi="Arial"/>
        </w:rPr>
        <w:t>Stanford University Honor Code</w:t>
      </w:r>
    </w:p>
    <w:p w14:paraId="6F9AB267" w14:textId="77777777" w:rsidR="00C57359" w:rsidRDefault="00C57359"/>
    <w:p w14:paraId="1CBB0398" w14:textId="77777777" w:rsidR="00C57359" w:rsidRDefault="004F177D">
      <w:r>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4D85A088" w14:textId="77777777" w:rsidR="00C57359" w:rsidRDefault="00C57359"/>
    <w:p w14:paraId="1A6C51BB" w14:textId="77777777" w:rsidR="00C57359" w:rsidRDefault="004F177D">
      <w:r>
        <w:rPr>
          <w:rFonts w:ascii="Arial" w:hAnsi="Arial"/>
        </w:rPr>
        <w:t>• The Honor Code is an undertaking of the students, individually and collectively:</w:t>
      </w:r>
    </w:p>
    <w:p w14:paraId="488841FC" w14:textId="77777777" w:rsidR="00C57359" w:rsidRDefault="004F177D">
      <w:pPr>
        <w:ind w:left="720"/>
      </w:pPr>
      <w:r>
        <w:rPr>
          <w:rFonts w:ascii="Arial" w:hAnsi="Arial"/>
        </w:rPr>
        <w:t>– that they will not give or receive aid in examinations; that they will not give or receive unpermitted aid in class work, in the preparation of reports, or in any other work that is to be used by the instructor as the basis of grading;</w:t>
      </w:r>
    </w:p>
    <w:p w14:paraId="2E582C3A" w14:textId="77777777" w:rsidR="00C57359" w:rsidRDefault="004F177D">
      <w:pPr>
        <w:ind w:left="720"/>
      </w:pPr>
      <w:r>
        <w:rPr>
          <w:rFonts w:ascii="Arial" w:hAnsi="Arial"/>
        </w:rPr>
        <w:t>– that they will do their share and take an active part in seeing to it that others as well as themselves uphold the spirit and letter of the Honor Code.</w:t>
      </w:r>
    </w:p>
    <w:p w14:paraId="07A57215" w14:textId="77777777" w:rsidR="00C57359" w:rsidRDefault="00C57359"/>
    <w:p w14:paraId="71164E44" w14:textId="77777777" w:rsidR="00C57359" w:rsidRDefault="004F177D">
      <w:r>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7FC58135" w14:textId="77777777" w:rsidR="00C57359" w:rsidRDefault="004F177D">
      <w:proofErr w:type="gramStart"/>
      <w:r>
        <w:rPr>
          <w:rFonts w:ascii="Arial" w:hAnsi="Arial"/>
        </w:rPr>
        <w:t>above</w:t>
      </w:r>
      <w:proofErr w:type="gramEnd"/>
      <w:r>
        <w:rPr>
          <w:rFonts w:ascii="Arial" w:hAnsi="Arial"/>
        </w:rPr>
        <w:t>. The faculty will also avoid, as far as practicable, academic procedures that create temptations to violate the Honor Code.</w:t>
      </w:r>
    </w:p>
    <w:p w14:paraId="56FACDDB" w14:textId="77777777" w:rsidR="00C57359" w:rsidRDefault="00C57359"/>
    <w:p w14:paraId="6EB83148" w14:textId="77777777" w:rsidR="00C57359" w:rsidRDefault="004F177D">
      <w:r>
        <w:rPr>
          <w:rFonts w:ascii="Arial" w:hAnsi="Arial"/>
        </w:rPr>
        <w:t>• While the faculty alone has the right and obligation to set academic requirements, the students and faculty will work together to establish optimal conditions for honorable academic work.</w:t>
      </w:r>
    </w:p>
    <w:p w14:paraId="2B47987C" w14:textId="77777777" w:rsidR="00C57359" w:rsidRDefault="00C57359"/>
    <w:p w14:paraId="74B1944D" w14:textId="77777777" w:rsidR="00C57359" w:rsidRDefault="004F177D">
      <w:r>
        <w:rPr>
          <w:rFonts w:ascii="Arial" w:hAnsi="Arial"/>
        </w:rPr>
        <w:t>Signature</w:t>
      </w:r>
    </w:p>
    <w:p w14:paraId="5B934435" w14:textId="77777777" w:rsidR="00C57359" w:rsidRDefault="00C57359"/>
    <w:p w14:paraId="3BAC975F" w14:textId="77777777" w:rsidR="00C57359" w:rsidRDefault="004F177D">
      <w:r>
        <w:rPr>
          <w:rFonts w:ascii="Arial" w:hAnsi="Arial"/>
        </w:rPr>
        <w:t>I attest that I have not given or received aid in this examination, and that I have done my share and taken an active part in seeing to it that others as well as myself uphold the spirit and letter of the Stanford University Honor Code.</w:t>
      </w:r>
    </w:p>
    <w:p w14:paraId="6737E37D" w14:textId="77777777" w:rsidR="00C57359" w:rsidRDefault="00C57359"/>
    <w:p w14:paraId="661F134A" w14:textId="77777777" w:rsidR="00C57359" w:rsidRDefault="00C57359"/>
    <w:p w14:paraId="5133F8C4" w14:textId="77777777" w:rsidR="00C57359" w:rsidRDefault="004F177D">
      <w:proofErr w:type="spellStart"/>
      <w:r>
        <w:rPr>
          <w:rFonts w:ascii="Arial" w:hAnsi="Arial"/>
        </w:rPr>
        <w:t>Name</w:t>
      </w:r>
      <w:proofErr w:type="gramStart"/>
      <w:r>
        <w:rPr>
          <w:rFonts w:ascii="Arial" w:hAnsi="Arial"/>
        </w:rPr>
        <w:t>:_</w:t>
      </w:r>
      <w:proofErr w:type="gramEnd"/>
      <w:r>
        <w:rPr>
          <w:rFonts w:ascii="Arial" w:hAnsi="Arial"/>
        </w:rPr>
        <w:t>_Rhea</w:t>
      </w:r>
      <w:proofErr w:type="spellEnd"/>
      <w:r>
        <w:rPr>
          <w:rFonts w:ascii="Arial" w:hAnsi="Arial"/>
        </w:rPr>
        <w:t xml:space="preserve"> Richardson_____________________  </w:t>
      </w:r>
      <w:proofErr w:type="spellStart"/>
      <w:r>
        <w:rPr>
          <w:rFonts w:ascii="Arial" w:hAnsi="Arial"/>
        </w:rPr>
        <w:t>SUNet</w:t>
      </w:r>
      <w:proofErr w:type="spellEnd"/>
      <w:r>
        <w:rPr>
          <w:rFonts w:ascii="Arial" w:hAnsi="Arial"/>
        </w:rPr>
        <w:t xml:space="preserve"> ID:__05794942___</w:t>
      </w:r>
    </w:p>
    <w:p w14:paraId="51DB4CD8" w14:textId="77777777" w:rsidR="00C57359" w:rsidRDefault="00C57359"/>
    <w:p w14:paraId="651FEBE9" w14:textId="77777777" w:rsidR="00C57359" w:rsidRDefault="00C57359"/>
    <w:p w14:paraId="14AA23A3" w14:textId="77777777" w:rsidR="00C57359" w:rsidRDefault="004F177D">
      <w:r>
        <w:rPr>
          <w:rFonts w:ascii="Arial" w:hAnsi="Arial"/>
        </w:rPr>
        <w:t>Signature:  ___Rhea Richardson__________________</w:t>
      </w:r>
    </w:p>
    <w:p w14:paraId="5E25DD75" w14:textId="77777777" w:rsidR="00C57359" w:rsidRDefault="00C57359">
      <w:pPr>
        <w:pageBreakBefore/>
      </w:pPr>
    </w:p>
    <w:p w14:paraId="6DADC903" w14:textId="77777777" w:rsidR="00C57359" w:rsidRDefault="004F177D">
      <w:r>
        <w:rPr>
          <w:rFonts w:ascii="Arial" w:hAnsi="Arial"/>
        </w:rPr>
        <w:t>Some questions may have multiple reasonable answers: if you are unsure, provide a justification based in genetics and cite your sources (</w:t>
      </w:r>
      <w:proofErr w:type="spellStart"/>
      <w:r>
        <w:rPr>
          <w:rFonts w:ascii="Arial" w:hAnsi="Arial"/>
        </w:rPr>
        <w:t>SNPedia</w:t>
      </w:r>
      <w:proofErr w:type="spellEnd"/>
      <w:r>
        <w:rPr>
          <w:rFonts w:ascii="Arial" w:hAnsi="Arial"/>
        </w:rPr>
        <w:t xml:space="preserve"> is fine, journals are better); as long as the justification is sound, you will receive full credit.</w:t>
      </w:r>
    </w:p>
    <w:p w14:paraId="3F056D6E" w14:textId="77777777" w:rsidR="00C57359" w:rsidRDefault="00C57359"/>
    <w:p w14:paraId="4E43D9D2" w14:textId="77777777" w:rsidR="00C57359" w:rsidRDefault="004F177D">
      <w:r>
        <w:rPr>
          <w:rFonts w:ascii="Arial" w:hAnsi="Arial"/>
        </w:rPr>
        <w:t xml:space="preserve">If you are unsure which SNP(s) are associated with a trait, you may consult any reference you like. </w:t>
      </w:r>
    </w:p>
    <w:p w14:paraId="1C08245C" w14:textId="77777777" w:rsidR="00C57359" w:rsidRDefault="00C57359"/>
    <w:p w14:paraId="7F679371" w14:textId="77777777" w:rsidR="00C57359" w:rsidRDefault="004F177D">
      <w:r>
        <w:rPr>
          <w:rFonts w:ascii="Arial" w:hAnsi="Arial"/>
        </w:rPr>
        <w:t>A family of 3 (mother/father/daughter) has come to you to find out what they can learn from their genotypes. The parents were both ado</w:t>
      </w:r>
      <w:r>
        <w:rPr>
          <w:rFonts w:ascii="Arial" w:hAnsi="Arial" w:cs="Arial"/>
        </w:rPr>
        <w:t xml:space="preserve">pted, so they do not know any of their family history. You have sent their DNA to </w:t>
      </w:r>
      <w:proofErr w:type="spellStart"/>
      <w:r>
        <w:rPr>
          <w:rFonts w:ascii="Arial" w:hAnsi="Arial" w:cs="Arial"/>
        </w:rPr>
        <w:t>LabCorp</w:t>
      </w:r>
      <w:proofErr w:type="spellEnd"/>
      <w:r>
        <w:rPr>
          <w:rFonts w:ascii="Arial" w:hAnsi="Arial" w:cs="Arial"/>
        </w:rPr>
        <w:t xml:space="preserve">, which ran their genotypes on a custom 1M </w:t>
      </w:r>
      <w:proofErr w:type="spellStart"/>
      <w:r>
        <w:rPr>
          <w:rFonts w:ascii="Arial" w:hAnsi="Arial" w:cs="Arial"/>
        </w:rPr>
        <w:t>OmniQuad</w:t>
      </w:r>
      <w:proofErr w:type="spellEnd"/>
      <w:r>
        <w:rPr>
          <w:rFonts w:ascii="Arial" w:hAnsi="Arial" w:cs="Arial"/>
        </w:rPr>
        <w:t xml:space="preserve"> array, and they’ve returned the results at: http://www.stanford.edu/class/gene210/files/final/final_patients.zip</w:t>
      </w:r>
      <w:r>
        <w:rPr>
          <w:rFonts w:ascii="Arial" w:hAnsi="Arial"/>
        </w:rPr>
        <w:t xml:space="preserve"> </w:t>
      </w:r>
      <w:r>
        <w:rPr>
          <w:rFonts w:ascii="Arial" w:hAnsi="Arial"/>
          <w:i/>
        </w:rPr>
        <w:t>(X points)</w:t>
      </w:r>
    </w:p>
    <w:p w14:paraId="439054D4" w14:textId="77777777" w:rsidR="00C57359" w:rsidRDefault="00C57359"/>
    <w:p w14:paraId="13132FBF" w14:textId="77777777" w:rsidR="00C57359" w:rsidRDefault="004F177D">
      <w:r>
        <w:rPr>
          <w:rFonts w:ascii="Arial" w:hAnsi="Arial"/>
        </w:rPr>
        <w:t xml:space="preserve">1. A mislabeling in the lab has caused the samples to be shuffled around and they are simply labeled:  ‘patient1.txt,’ ‘patient2.txt,’ and ‘patient3.txt.’ Determine which sample is the mother’s, the father’s and the daughter’s. </w:t>
      </w:r>
      <w:r>
        <w:rPr>
          <w:rFonts w:ascii="Arial" w:hAnsi="Arial"/>
          <w:i/>
        </w:rPr>
        <w:t>(15 points)</w:t>
      </w:r>
      <w:r>
        <w:rPr>
          <w:rFonts w:ascii="Arial" w:hAnsi="Arial"/>
        </w:rPr>
        <w:br/>
      </w:r>
    </w:p>
    <w:p w14:paraId="621B66FC" w14:textId="77777777" w:rsidR="00C57359" w:rsidRDefault="004F177D">
      <w:r>
        <w:rPr>
          <w:rFonts w:ascii="Arial" w:hAnsi="Arial"/>
          <w:color w:val="1F497D"/>
        </w:rPr>
        <w:t>Patient 1 = Mother, Patient 2 = Daughter, Patient 3 = Father</w:t>
      </w:r>
    </w:p>
    <w:p w14:paraId="504ABF04" w14:textId="77777777" w:rsidR="00C57359" w:rsidRDefault="00C57359"/>
    <w:p w14:paraId="5E8EE4C0" w14:textId="77777777" w:rsidR="00C57359" w:rsidRDefault="00C57359"/>
    <w:p w14:paraId="2AEA93F6" w14:textId="77777777" w:rsidR="00C57359" w:rsidRDefault="004F177D">
      <w:r>
        <w:rPr>
          <w:rFonts w:ascii="Arial" w:hAnsi="Arial"/>
        </w:rPr>
        <w:t xml:space="preserve">2.  What can you tell about the ancestry of the parents?  </w:t>
      </w:r>
      <w:r>
        <w:rPr>
          <w:rFonts w:ascii="Arial" w:hAnsi="Arial"/>
          <w:i/>
        </w:rPr>
        <w:t>(15 points)</w:t>
      </w:r>
    </w:p>
    <w:p w14:paraId="043B01AA" w14:textId="77777777" w:rsidR="00C57359" w:rsidRDefault="00C57359"/>
    <w:p w14:paraId="66BB7A32" w14:textId="77777777" w:rsidR="00C57359" w:rsidRDefault="004F177D">
      <w:r>
        <w:rPr>
          <w:rFonts w:ascii="Arial" w:hAnsi="Arial"/>
          <w:color w:val="1F497D"/>
        </w:rPr>
        <w:t xml:space="preserve">By adding the genomes to </w:t>
      </w:r>
      <w:proofErr w:type="spellStart"/>
      <w:r>
        <w:rPr>
          <w:rFonts w:ascii="Arial" w:hAnsi="Arial"/>
          <w:color w:val="1F497D"/>
        </w:rPr>
        <w:t>Genotation</w:t>
      </w:r>
      <w:proofErr w:type="spellEnd"/>
      <w:r>
        <w:rPr>
          <w:rFonts w:ascii="Arial" w:hAnsi="Arial"/>
          <w:color w:val="1F497D"/>
        </w:rPr>
        <w:t xml:space="preserve"> and doing a PC 1 and </w:t>
      </w:r>
      <w:proofErr w:type="gramStart"/>
      <w:r>
        <w:rPr>
          <w:rFonts w:ascii="Arial" w:hAnsi="Arial"/>
          <w:color w:val="1F497D"/>
        </w:rPr>
        <w:t>2  (</w:t>
      </w:r>
      <w:proofErr w:type="gramEnd"/>
      <w:r>
        <w:rPr>
          <w:rFonts w:ascii="Arial" w:hAnsi="Arial"/>
          <w:color w:val="1F497D"/>
        </w:rPr>
        <w:t xml:space="preserve">100,000 people) analysis I found that the mother’s genome clustered with European and Near Eastern population.  The father is basically pure European.  Using Chromosome painting in </w:t>
      </w:r>
      <w:proofErr w:type="spellStart"/>
      <w:r>
        <w:rPr>
          <w:rFonts w:ascii="Arial" w:hAnsi="Arial"/>
          <w:color w:val="1F497D"/>
        </w:rPr>
        <w:t>Genotation</w:t>
      </w:r>
      <w:proofErr w:type="spellEnd"/>
      <w:r>
        <w:rPr>
          <w:rFonts w:ascii="Arial" w:hAnsi="Arial"/>
          <w:color w:val="1F497D"/>
        </w:rPr>
        <w:t xml:space="preserve"> I found both are of CEU ancestry.</w:t>
      </w:r>
    </w:p>
    <w:p w14:paraId="414BCD25" w14:textId="77777777" w:rsidR="00C57359" w:rsidRDefault="00C57359"/>
    <w:p w14:paraId="1409DD62" w14:textId="77777777" w:rsidR="00C57359" w:rsidRDefault="004F177D">
      <w:r>
        <w:rPr>
          <w:rFonts w:ascii="Arial" w:hAnsi="Arial"/>
        </w:rPr>
        <w:br/>
        <w:t xml:space="preserve">3.  The parents are concerned about their daughter’s chance for getting breast cancer.  You investigate the genomes of the father, mother and the daughter and provide genetic counseling for the family.  </w:t>
      </w:r>
      <w:r>
        <w:rPr>
          <w:rFonts w:ascii="Arial" w:hAnsi="Arial"/>
          <w:i/>
        </w:rPr>
        <w:t>(15 points total)</w:t>
      </w:r>
      <w:r>
        <w:rPr>
          <w:rFonts w:ascii="Arial" w:hAnsi="Arial"/>
        </w:rPr>
        <w:t xml:space="preserve">  </w:t>
      </w:r>
    </w:p>
    <w:p w14:paraId="597EC361" w14:textId="77777777" w:rsidR="00C57359" w:rsidRDefault="00C57359"/>
    <w:p w14:paraId="6F1A44B7" w14:textId="77777777" w:rsidR="00C57359" w:rsidRDefault="004F177D">
      <w:pPr>
        <w:pStyle w:val="ListParagraph"/>
        <w:numPr>
          <w:ilvl w:val="0"/>
          <w:numId w:val="3"/>
        </w:numPr>
      </w:pPr>
      <w:r>
        <w:rPr>
          <w:rFonts w:ascii="Arial" w:hAnsi="Arial"/>
        </w:rPr>
        <w:t xml:space="preserve">What is the lifetime risk for breast cancer for the overall population of Europeans? </w:t>
      </w:r>
    </w:p>
    <w:p w14:paraId="5DCB1092" w14:textId="77777777" w:rsidR="00C57359" w:rsidRDefault="004F177D">
      <w:pPr>
        <w:pStyle w:val="ListParagraph"/>
      </w:pPr>
      <w:r>
        <w:rPr>
          <w:rFonts w:ascii="Arial" w:hAnsi="Arial"/>
          <w:color w:val="1F497D"/>
        </w:rPr>
        <w:t>The chances of breast cancer are considerably different if you’re a woman or man.  If you’re a woman then the average risk is about 12.4%, if you’re a man the chance is about 1.2 in 100,000 people.</w:t>
      </w:r>
    </w:p>
    <w:p w14:paraId="5247A70D" w14:textId="77777777" w:rsidR="00C57359" w:rsidRDefault="00C57359">
      <w:pPr>
        <w:pStyle w:val="ListParagraph"/>
      </w:pPr>
    </w:p>
    <w:p w14:paraId="21E07AC9" w14:textId="77777777" w:rsidR="00C57359" w:rsidRDefault="00AB435F">
      <w:pPr>
        <w:pStyle w:val="ListParagraph"/>
      </w:pPr>
      <w:hyperlink r:id="rId6">
        <w:r w:rsidR="004F177D">
          <w:rPr>
            <w:rStyle w:val="InternetLink"/>
            <w:rFonts w:ascii="Arial" w:hAnsi="Arial"/>
            <w:color w:val="1F497D"/>
          </w:rPr>
          <w:t>http://www.cancer.gov/cancertopics/factsheet/detection/probability-breast-cancer</w:t>
        </w:r>
      </w:hyperlink>
    </w:p>
    <w:p w14:paraId="3BD33B6D" w14:textId="77777777" w:rsidR="00C57359" w:rsidRDefault="004F177D">
      <w:pPr>
        <w:pStyle w:val="ListParagraph"/>
      </w:pPr>
      <w:r>
        <w:rPr>
          <w:rFonts w:ascii="Arial" w:hAnsi="Arial"/>
          <w:color w:val="1F497D"/>
        </w:rPr>
        <w:t>http://ww5.komen.org/BreastCancer/FactsForMen.html</w:t>
      </w:r>
    </w:p>
    <w:p w14:paraId="319B863C" w14:textId="77777777" w:rsidR="00C57359" w:rsidRDefault="00C57359">
      <w:pPr>
        <w:ind w:left="360"/>
      </w:pPr>
    </w:p>
    <w:p w14:paraId="36798A22" w14:textId="77777777" w:rsidR="00C57359" w:rsidRDefault="00C57359"/>
    <w:p w14:paraId="6FB50820" w14:textId="77777777" w:rsidR="00C57359" w:rsidRDefault="004F177D">
      <w:pPr>
        <w:pStyle w:val="ListParagraph"/>
        <w:numPr>
          <w:ilvl w:val="0"/>
          <w:numId w:val="3"/>
        </w:numPr>
      </w:pPr>
      <w:r>
        <w:rPr>
          <w:rFonts w:ascii="Arial" w:hAnsi="Arial"/>
        </w:rPr>
        <w:lastRenderedPageBreak/>
        <w:t xml:space="preserve">Does the genotype of the mother or daughter (at rs77944974) alter their risk of breast cancer?  Explain briefly, providing data on the most important risk alleles and their effect on risk for breast cancer. </w:t>
      </w:r>
    </w:p>
    <w:p w14:paraId="0F05A24C" w14:textId="77777777" w:rsidR="00C57359" w:rsidRDefault="00C57359"/>
    <w:p w14:paraId="662FFC06" w14:textId="77777777" w:rsidR="00C57359" w:rsidRDefault="004F177D">
      <w:pPr>
        <w:ind w:left="360"/>
      </w:pPr>
      <w:r>
        <w:rPr>
          <w:rFonts w:ascii="Arial" w:hAnsi="Arial"/>
          <w:color w:val="1F497D"/>
        </w:rPr>
        <w:t xml:space="preserve">Mom is DI, Daughter is II.   According to </w:t>
      </w:r>
      <w:proofErr w:type="spellStart"/>
      <w:r>
        <w:rPr>
          <w:rFonts w:ascii="Arial" w:hAnsi="Arial"/>
          <w:color w:val="1F497D"/>
        </w:rPr>
        <w:t>SNPedia</w:t>
      </w:r>
      <w:proofErr w:type="spellEnd"/>
      <w:r>
        <w:rPr>
          <w:rFonts w:ascii="Arial" w:hAnsi="Arial"/>
          <w:color w:val="1F497D"/>
        </w:rPr>
        <w:t xml:space="preserve"> II is the normal genotype for breast cancer and DI means the individual is a heterozygote for BRCA1 185delAG (a carrier).  </w:t>
      </w:r>
      <w:r>
        <w:rPr>
          <w:rFonts w:ascii="Arial" w:hAnsi="Arial" w:cs="Helvetica Neue"/>
          <w:color w:val="1F497D"/>
        </w:rPr>
        <w:t>Lifetime risk of breast cancer for women is increased from 12% to about 60% and risk of ovarian cancer is increased from less than 2% to about 40%.</w:t>
      </w:r>
    </w:p>
    <w:p w14:paraId="59E457C8" w14:textId="77777777" w:rsidR="00C57359" w:rsidRDefault="004F177D">
      <w:pPr>
        <w:ind w:left="360"/>
      </w:pPr>
      <w:r>
        <w:rPr>
          <w:rFonts w:ascii="Arial" w:hAnsi="Arial" w:cs="Helvetica Neue"/>
          <w:color w:val="1F497D"/>
        </w:rPr>
        <w:t>https://www.23andme.com/health/BRCA-Cancer/</w:t>
      </w:r>
    </w:p>
    <w:p w14:paraId="28087930" w14:textId="77777777" w:rsidR="00C57359" w:rsidRDefault="00C57359">
      <w:pPr>
        <w:ind w:left="360"/>
      </w:pPr>
    </w:p>
    <w:p w14:paraId="681DDEA2" w14:textId="77777777" w:rsidR="00C57359" w:rsidRDefault="00C57359"/>
    <w:p w14:paraId="5CF2CF88" w14:textId="77777777" w:rsidR="00C57359" w:rsidRDefault="00C57359"/>
    <w:p w14:paraId="6A1076B6" w14:textId="77777777" w:rsidR="00C57359" w:rsidRDefault="004F177D">
      <w:pPr>
        <w:pStyle w:val="ListParagraph"/>
        <w:numPr>
          <w:ilvl w:val="0"/>
          <w:numId w:val="3"/>
        </w:numPr>
      </w:pPr>
      <w:r>
        <w:rPr>
          <w:rFonts w:ascii="Arial" w:hAnsi="Arial"/>
        </w:rPr>
        <w:t xml:space="preserve">Briefly outline what advice you would give to the mother about her risk for breast cancer, based on your analysis? </w:t>
      </w:r>
    </w:p>
    <w:p w14:paraId="14A709F3" w14:textId="77777777" w:rsidR="00C57359" w:rsidRDefault="00C57359">
      <w:pPr>
        <w:pStyle w:val="ListParagraph"/>
      </w:pPr>
    </w:p>
    <w:p w14:paraId="67355CFB" w14:textId="77777777" w:rsidR="00C57359" w:rsidRDefault="004F177D">
      <w:pPr>
        <w:pStyle w:val="ListParagraph"/>
      </w:pPr>
      <w:r>
        <w:rPr>
          <w:rFonts w:ascii="Arial" w:hAnsi="Arial"/>
          <w:color w:val="1F497D"/>
        </w:rPr>
        <w:t xml:space="preserve">I would tell her that she should have more gynecological exams in general.  Take precautions like Angelina Jolie and get a </w:t>
      </w:r>
      <w:proofErr w:type="spellStart"/>
      <w:r>
        <w:rPr>
          <w:rFonts w:ascii="Arial" w:hAnsi="Arial"/>
          <w:color w:val="1F497D"/>
        </w:rPr>
        <w:t>masectomy</w:t>
      </w:r>
      <w:proofErr w:type="spellEnd"/>
      <w:r>
        <w:rPr>
          <w:rFonts w:ascii="Arial" w:hAnsi="Arial"/>
          <w:color w:val="1F497D"/>
        </w:rPr>
        <w:t xml:space="preserve">.  She is at a high risk for breast cancer and should be aware and do regular self-checks. </w:t>
      </w:r>
    </w:p>
    <w:p w14:paraId="053D01BF" w14:textId="77777777" w:rsidR="00C57359" w:rsidRDefault="00C57359">
      <w:pPr>
        <w:pStyle w:val="ListParagraph"/>
      </w:pPr>
    </w:p>
    <w:p w14:paraId="1078B9D5" w14:textId="77777777" w:rsidR="00C57359" w:rsidRDefault="00C57359">
      <w:pPr>
        <w:pStyle w:val="ListParagraph"/>
      </w:pPr>
    </w:p>
    <w:p w14:paraId="027DD1C3" w14:textId="77777777" w:rsidR="00C57359" w:rsidRDefault="004F177D">
      <w:pPr>
        <w:pStyle w:val="ListParagraph"/>
        <w:numPr>
          <w:ilvl w:val="0"/>
          <w:numId w:val="3"/>
        </w:numPr>
      </w:pPr>
      <w:r>
        <w:rPr>
          <w:rFonts w:ascii="Arial" w:hAnsi="Arial"/>
        </w:rPr>
        <w:t xml:space="preserve">Briefly outline what advice you would give to the daughter about her risk for breast cancer, based on your analysis?  </w:t>
      </w:r>
    </w:p>
    <w:p w14:paraId="2FE4CDDA" w14:textId="77777777" w:rsidR="00C57359" w:rsidRDefault="00C57359"/>
    <w:p w14:paraId="77B9FDE2" w14:textId="77777777" w:rsidR="00C57359" w:rsidRDefault="004F177D">
      <w:pPr>
        <w:ind w:left="720"/>
      </w:pPr>
      <w:r>
        <w:rPr>
          <w:rFonts w:ascii="Arial" w:hAnsi="Arial"/>
          <w:color w:val="1F497D"/>
        </w:rPr>
        <w:t>I would tell the daughter that while she does not have the deletions known to put her at high risk for breast cancer, she still has the average population risk of 12% and should continue her yearly exams.</w:t>
      </w:r>
    </w:p>
    <w:p w14:paraId="354DC834" w14:textId="77777777" w:rsidR="00C57359" w:rsidRDefault="004F177D">
      <w:r>
        <w:rPr>
          <w:rFonts w:ascii="Arial" w:hAnsi="Arial"/>
        </w:rPr>
        <w:br/>
      </w:r>
    </w:p>
    <w:p w14:paraId="04064B89" w14:textId="77777777" w:rsidR="00C57359" w:rsidRDefault="00C57359"/>
    <w:p w14:paraId="008C75AE" w14:textId="77777777" w:rsidR="00C57359" w:rsidRDefault="00C57359"/>
    <w:p w14:paraId="278B3C73" w14:textId="77777777" w:rsidR="00C57359" w:rsidRDefault="004F177D">
      <w:r>
        <w:rPr>
          <w:rFonts w:ascii="Arial" w:hAnsi="Arial"/>
        </w:rPr>
        <w:t xml:space="preserve">4. Weeks later, the father (a 42 year old, 185 cm in height, 80 kg in weight, not taking any other medication) is rushed to the hospital with a stroke. What dose of warfarin would be given from a clinic that does not perform genetic testing?  What dose of warfarin would be given from a clinic that does perform genetic testing?  Explain the genetic basis for modifying the warfarin dose of the father given his genotype. </w:t>
      </w:r>
      <w:r>
        <w:rPr>
          <w:rFonts w:ascii="Arial" w:hAnsi="Arial"/>
          <w:i/>
        </w:rPr>
        <w:t>(5 points)</w:t>
      </w:r>
      <w:r>
        <w:rPr>
          <w:rFonts w:ascii="Arial" w:hAnsi="Arial"/>
        </w:rPr>
        <w:br/>
      </w:r>
    </w:p>
    <w:p w14:paraId="239AD003" w14:textId="77777777" w:rsidR="00C57359" w:rsidRDefault="004F177D">
      <w:r>
        <w:rPr>
          <w:rFonts w:ascii="Arial" w:hAnsi="Arial"/>
          <w:color w:val="1F497D"/>
        </w:rPr>
        <w:t>No genetic testing = 39.37mg/week</w:t>
      </w:r>
    </w:p>
    <w:p w14:paraId="052AC5F8" w14:textId="77777777" w:rsidR="00C57359" w:rsidRDefault="004F177D">
      <w:r>
        <w:rPr>
          <w:rFonts w:ascii="Arial" w:hAnsi="Arial"/>
          <w:color w:val="1F497D"/>
        </w:rPr>
        <w:t>Genetic testing = 24.74mg/week</w:t>
      </w:r>
    </w:p>
    <w:p w14:paraId="54F95FC5" w14:textId="77777777" w:rsidR="00C57359" w:rsidRDefault="00C57359"/>
    <w:p w14:paraId="7DDBF240" w14:textId="77777777" w:rsidR="00C57359" w:rsidRDefault="004F177D">
      <w:r>
        <w:rPr>
          <w:rFonts w:ascii="Arial" w:hAnsi="Arial"/>
          <w:color w:val="1F497D"/>
        </w:rPr>
        <w:t xml:space="preserve">The difference comes from difference people genetic makeup.  Some people have genes that </w:t>
      </w:r>
      <w:r>
        <w:rPr>
          <w:rFonts w:ascii="Arial" w:hAnsi="Arial" w:cs="Times"/>
          <w:color w:val="1F497D"/>
        </w:rPr>
        <w:t>can slow down the body's ability to break down warfarin.  However, the father breaks down warfarin well enough that he doesn’t need a larger dose based on his height/weight.</w:t>
      </w:r>
    </w:p>
    <w:p w14:paraId="79E97623" w14:textId="77777777" w:rsidR="00C57359" w:rsidRDefault="004F177D">
      <w:r>
        <w:rPr>
          <w:rFonts w:ascii="Arial" w:hAnsi="Arial"/>
        </w:rPr>
        <w:lastRenderedPageBreak/>
        <w:br/>
      </w:r>
    </w:p>
    <w:p w14:paraId="0C660458" w14:textId="77777777" w:rsidR="00C57359" w:rsidRDefault="004F177D">
      <w:r>
        <w:rPr>
          <w:rFonts w:ascii="Arial" w:hAnsi="Arial"/>
        </w:rPr>
        <w:t xml:space="preserve">5. In her next visit, you observe that the mother has high cholesterol. Would you prescribe simvastatin (Zocor) to the mother? Why or why not? </w:t>
      </w:r>
      <w:r>
        <w:rPr>
          <w:rFonts w:ascii="Arial" w:hAnsi="Arial"/>
          <w:i/>
        </w:rPr>
        <w:t>(5 points)</w:t>
      </w:r>
    </w:p>
    <w:p w14:paraId="40C15F89" w14:textId="77777777" w:rsidR="00C57359" w:rsidRDefault="00C57359"/>
    <w:p w14:paraId="557AF41E" w14:textId="77777777" w:rsidR="00C57359" w:rsidRDefault="004F177D">
      <w:pPr>
        <w:rPr>
          <w:ins w:id="0" w:author="Simbios MacBook Pro" w:date="2013-05-29T15:23:00Z"/>
          <w:rFonts w:ascii="Arial" w:hAnsi="Arial"/>
          <w:color w:val="1F497D"/>
        </w:rPr>
      </w:pPr>
      <w:r>
        <w:rPr>
          <w:rFonts w:ascii="Arial" w:hAnsi="Arial"/>
          <w:color w:val="1F497D"/>
        </w:rPr>
        <w:t>The mother has a genotype of two mutant alleles (CC) in the SLCO1B1 gene – meaning it doesn’t work as well/has low activity. I would prescribe lower than 80mg of simvastatin and then if it didn’t work I would request a different statin.</w:t>
      </w:r>
    </w:p>
    <w:p w14:paraId="68F40B92" w14:textId="77777777" w:rsidR="004F177D" w:rsidRDefault="004F177D">
      <w:ins w:id="1" w:author="Simbios MacBook Pro" w:date="2013-05-29T15:23:00Z">
        <w:r>
          <w:rPr>
            <w:rFonts w:ascii="Arial" w:hAnsi="Arial"/>
            <w:color w:val="1F497D"/>
          </w:rPr>
          <w:t>No – risk of myopathy is high! -2</w:t>
        </w:r>
      </w:ins>
    </w:p>
    <w:p w14:paraId="756CD6B9" w14:textId="77777777" w:rsidR="00C57359" w:rsidRDefault="00C57359"/>
    <w:p w14:paraId="6B766C9E" w14:textId="77777777" w:rsidR="00C57359" w:rsidRDefault="00C57359"/>
    <w:p w14:paraId="3931DB84" w14:textId="77777777" w:rsidR="00C57359" w:rsidRDefault="00C57359"/>
    <w:p w14:paraId="48BF2301" w14:textId="77777777" w:rsidR="00C57359" w:rsidRDefault="004F177D">
      <w:r>
        <w:rPr>
          <w:rFonts w:ascii="Arial" w:hAnsi="Arial" w:cs="Arial"/>
        </w:rPr>
        <w:t xml:space="preserve">6. </w:t>
      </w:r>
      <w:r>
        <w:rPr>
          <w:rStyle w:val="apple-style-span"/>
          <w:rFonts w:ascii="Arial" w:hAnsi="Arial" w:cs="Arial"/>
          <w:color w:val="000000"/>
        </w:rPr>
        <w:t xml:space="preserve">You counsel the family about the risk for type 2 diabetes for their daughter.  You analyze the daughter’s genome on genotation.com.  You need to explain the results to the family, and how this influences the daughter’s risk for Type 2 diabetes. </w:t>
      </w:r>
      <w:r>
        <w:rPr>
          <w:rStyle w:val="apple-style-span"/>
          <w:rFonts w:ascii="Arial" w:hAnsi="Arial" w:cs="Arial"/>
          <w:i/>
          <w:color w:val="000000"/>
        </w:rPr>
        <w:t>(15 points total)</w:t>
      </w:r>
    </w:p>
    <w:p w14:paraId="67AEC536" w14:textId="77777777" w:rsidR="00C57359" w:rsidRDefault="004F177D">
      <w:pPr>
        <w:pStyle w:val="ListParagraph"/>
        <w:numPr>
          <w:ilvl w:val="0"/>
          <w:numId w:val="1"/>
        </w:numPr>
      </w:pPr>
      <w:r>
        <w:rPr>
          <w:rFonts w:ascii="Arial" w:hAnsi="Arial" w:cs="Arial"/>
          <w:color w:val="000000"/>
        </w:rPr>
        <w:t>What is the likelihood of type 2 diabetes prior to genetic testing?</w:t>
      </w:r>
    </w:p>
    <w:p w14:paraId="36D09F61" w14:textId="77777777" w:rsidR="00C57359" w:rsidRDefault="004F177D">
      <w:pPr>
        <w:ind w:left="720"/>
      </w:pPr>
      <w:r>
        <w:rPr>
          <w:rFonts w:ascii="Arial" w:hAnsi="Arial" w:cs="Arial"/>
          <w:color w:val="1F497D"/>
        </w:rPr>
        <w:t>The likelihood of the daughter getting diabetes before testing (European female) is about 20%.</w:t>
      </w:r>
    </w:p>
    <w:p w14:paraId="7C7F2241" w14:textId="77777777" w:rsidR="00C57359" w:rsidRDefault="00C57359">
      <w:pPr>
        <w:ind w:left="720"/>
      </w:pPr>
    </w:p>
    <w:p w14:paraId="34520589" w14:textId="77777777" w:rsidR="00C57359" w:rsidRDefault="004F177D">
      <w:pPr>
        <w:ind w:left="720"/>
      </w:pPr>
      <w:r>
        <w:rPr>
          <w:rFonts w:ascii="Arial" w:hAnsi="Arial" w:cs="Arial"/>
          <w:color w:val="1F497D"/>
        </w:rPr>
        <w:t>23andme.com</w:t>
      </w:r>
    </w:p>
    <w:p w14:paraId="49AB1E3A" w14:textId="77777777" w:rsidR="00C57359" w:rsidRDefault="00C57359"/>
    <w:p w14:paraId="44B37F85" w14:textId="77777777" w:rsidR="00C57359" w:rsidRDefault="004F177D">
      <w:pPr>
        <w:pStyle w:val="ListParagraph"/>
        <w:numPr>
          <w:ilvl w:val="0"/>
          <w:numId w:val="1"/>
        </w:numPr>
      </w:pPr>
      <w:r>
        <w:rPr>
          <w:rFonts w:ascii="Arial" w:hAnsi="Arial" w:cs="Arial"/>
          <w:color w:val="000000"/>
        </w:rPr>
        <w:t xml:space="preserve">What is the likelihood of type 2 diabetes following analysis of the daughter’s genotype using </w:t>
      </w:r>
      <w:proofErr w:type="spellStart"/>
      <w:r>
        <w:rPr>
          <w:rFonts w:ascii="Arial" w:hAnsi="Arial" w:cs="Arial"/>
          <w:color w:val="000000"/>
        </w:rPr>
        <w:t>Genotation</w:t>
      </w:r>
      <w:proofErr w:type="spellEnd"/>
      <w:r>
        <w:rPr>
          <w:rFonts w:ascii="Arial" w:hAnsi="Arial" w:cs="Arial"/>
          <w:color w:val="000000"/>
        </w:rPr>
        <w:t>?</w:t>
      </w:r>
    </w:p>
    <w:p w14:paraId="352FF319" w14:textId="77777777" w:rsidR="00C57359" w:rsidRDefault="00C57359">
      <w:pPr>
        <w:ind w:left="360"/>
      </w:pPr>
    </w:p>
    <w:p w14:paraId="0B8DE180" w14:textId="77777777" w:rsidR="00C57359" w:rsidRDefault="004F177D">
      <w:pPr>
        <w:ind w:left="360"/>
        <w:rPr>
          <w:rFonts w:ascii="Arial" w:hAnsi="Arial" w:cs="Arial"/>
          <w:color w:val="1F497D"/>
        </w:rPr>
      </w:pPr>
      <w:r>
        <w:rPr>
          <w:rFonts w:ascii="Arial" w:hAnsi="Arial" w:cs="Arial"/>
          <w:color w:val="1F497D"/>
        </w:rPr>
        <w:t xml:space="preserve">She has 23 out of 62 Diabetes SNPs in </w:t>
      </w:r>
      <w:proofErr w:type="spellStart"/>
      <w:r>
        <w:rPr>
          <w:rFonts w:ascii="Arial" w:hAnsi="Arial" w:cs="Arial"/>
          <w:color w:val="1F497D"/>
        </w:rPr>
        <w:t>Genotation</w:t>
      </w:r>
      <w:proofErr w:type="spellEnd"/>
      <w:r>
        <w:rPr>
          <w:rFonts w:ascii="Arial" w:hAnsi="Arial" w:cs="Arial"/>
          <w:color w:val="1F497D"/>
        </w:rPr>
        <w:t>.  Her risk is about 2 fold that of normal patients</w:t>
      </w:r>
    </w:p>
    <w:p w14:paraId="5D108FB0" w14:textId="77777777" w:rsidR="004F177D" w:rsidRDefault="004F177D">
      <w:pPr>
        <w:ind w:left="360"/>
        <w:rPr>
          <w:rFonts w:ascii="Arial" w:hAnsi="Arial" w:cs="Arial"/>
          <w:color w:val="1F497D"/>
        </w:rPr>
      </w:pPr>
    </w:p>
    <w:p w14:paraId="5F6548DF" w14:textId="77777777" w:rsidR="004F177D" w:rsidRDefault="004F177D">
      <w:pPr>
        <w:ind w:left="360"/>
      </w:pPr>
      <w:ins w:id="2" w:author="Simbios MacBook Pro" w:date="2013-05-29T15:20:00Z">
        <w:r>
          <w:t>Yes – 44.2%  -1</w:t>
        </w:r>
      </w:ins>
    </w:p>
    <w:p w14:paraId="4BA98F78" w14:textId="77777777" w:rsidR="00C57359" w:rsidRDefault="00C57359"/>
    <w:p w14:paraId="42F1BD1E" w14:textId="77777777" w:rsidR="00C57359" w:rsidRDefault="004F177D">
      <w:pPr>
        <w:pStyle w:val="ListParagraph"/>
        <w:numPr>
          <w:ilvl w:val="0"/>
          <w:numId w:val="1"/>
        </w:numPr>
      </w:pPr>
      <w:r>
        <w:rPr>
          <w:rFonts w:ascii="Arial" w:hAnsi="Arial" w:cs="Arial"/>
          <w:color w:val="000000"/>
        </w:rPr>
        <w:t>How many SNPs were used to assess the risk for type 2 diabetes?</w:t>
      </w:r>
    </w:p>
    <w:p w14:paraId="4EF10F86" w14:textId="77777777" w:rsidR="00C57359" w:rsidRDefault="004F177D">
      <w:pPr>
        <w:ind w:left="720"/>
        <w:pPrChange w:id="3" w:author="Simbios MacBook Pro" w:date="2013-05-29T15:21:00Z">
          <w:pPr/>
        </w:pPrChange>
      </w:pPr>
      <w:del w:id="4" w:author="Simbios MacBook Pro" w:date="2013-05-29T15:21:00Z">
        <w:r w:rsidDel="004F177D">
          <w:rPr>
            <w:rFonts w:ascii="Arial" w:hAnsi="Arial" w:cs="Arial"/>
            <w:i/>
            <w:color w:val="000000"/>
          </w:rPr>
          <w:delText xml:space="preserve"> </w:delText>
        </w:r>
        <w:r w:rsidDel="004F177D">
          <w:rPr>
            <w:rFonts w:ascii="Arial" w:hAnsi="Arial" w:cs="Arial"/>
            <w:i/>
            <w:color w:val="000000"/>
          </w:rPr>
          <w:tab/>
        </w:r>
      </w:del>
      <w:r>
        <w:rPr>
          <w:rFonts w:ascii="Arial" w:hAnsi="Arial" w:cs="Arial"/>
          <w:color w:val="1F497D"/>
        </w:rPr>
        <w:t>62</w:t>
      </w:r>
      <w:ins w:id="5" w:author="Simbios MacBook Pro" w:date="2013-05-29T15:21:00Z">
        <w:r>
          <w:rPr>
            <w:rFonts w:ascii="Arial" w:hAnsi="Arial" w:cs="Arial"/>
            <w:color w:val="1F497D"/>
          </w:rPr>
          <w:t xml:space="preserve"> 15 SNPs -3</w:t>
        </w:r>
      </w:ins>
    </w:p>
    <w:p w14:paraId="10ED698A" w14:textId="77777777" w:rsidR="00C57359" w:rsidRDefault="00C57359">
      <w:pPr>
        <w:pStyle w:val="ListParagraph"/>
      </w:pPr>
    </w:p>
    <w:p w14:paraId="7EF68F26" w14:textId="77777777" w:rsidR="00C57359" w:rsidRDefault="004F177D">
      <w:pPr>
        <w:pStyle w:val="ListParagraph"/>
        <w:numPr>
          <w:ilvl w:val="0"/>
          <w:numId w:val="1"/>
        </w:numPr>
      </w:pPr>
      <w:r>
        <w:rPr>
          <w:rFonts w:ascii="Arial" w:hAnsi="Arial" w:cs="Arial"/>
          <w:color w:val="000000"/>
        </w:rPr>
        <w:t>How were the SNPs combined to give the overall score?  Which SNP had the greatest influence on diabetes risk?  Explain briefly.</w:t>
      </w:r>
    </w:p>
    <w:p w14:paraId="53DE919A" w14:textId="77777777" w:rsidR="00C57359" w:rsidRDefault="00C57359">
      <w:pPr>
        <w:ind w:left="720"/>
      </w:pPr>
    </w:p>
    <w:p w14:paraId="1C8490E5" w14:textId="77777777" w:rsidR="00C57359" w:rsidRDefault="004F177D">
      <w:pPr>
        <w:ind w:left="720"/>
        <w:rPr>
          <w:ins w:id="6" w:author="Simbios MacBook Pro" w:date="2013-05-29T15:21:00Z"/>
          <w:rFonts w:ascii="Arial" w:hAnsi="Arial" w:cs="Arial"/>
          <w:color w:val="1F497D"/>
        </w:rPr>
      </w:pPr>
      <w:r>
        <w:rPr>
          <w:rFonts w:ascii="Arial" w:hAnsi="Arial" w:cs="Arial"/>
          <w:color w:val="1F497D"/>
        </w:rPr>
        <w:t>RS7202877 is the greatest influence on her diabetes risk because it has the highest odds ratio of disease with 1.15 and she is homozygous for the SNP.</w:t>
      </w:r>
    </w:p>
    <w:p w14:paraId="24B773C4" w14:textId="77777777" w:rsidR="004F177D" w:rsidRDefault="004F177D">
      <w:pPr>
        <w:ind w:left="720"/>
      </w:pPr>
      <w:ins w:id="7" w:author="Simbios MacBook Pro" w:date="2013-05-29T15:21:00Z">
        <w:r w:rsidRPr="0093290F">
          <w:rPr>
            <w:rFonts w:ascii="Times New Roman" w:hAnsi="Times New Roman" w:cs="Times New Roman"/>
            <w:color w:val="FF0000"/>
          </w:rPr>
          <w:t>rs9465871</w:t>
        </w:r>
        <w:r>
          <w:rPr>
            <w:rFonts w:ascii="Times New Roman" w:hAnsi="Times New Roman" w:cs="Times New Roman"/>
            <w:color w:val="FF0000"/>
          </w:rPr>
          <w:t xml:space="preserve"> – 1.5 risk = -1 </w:t>
        </w:r>
      </w:ins>
    </w:p>
    <w:p w14:paraId="2CE0E020" w14:textId="77777777" w:rsidR="00C57359" w:rsidRDefault="00C57359">
      <w:pPr>
        <w:ind w:left="720"/>
      </w:pPr>
    </w:p>
    <w:p w14:paraId="4A02EEC3" w14:textId="77777777" w:rsidR="00C57359" w:rsidRDefault="004F177D">
      <w:pPr>
        <w:ind w:left="720"/>
      </w:pPr>
      <w:r>
        <w:rPr>
          <w:rFonts w:ascii="Arial" w:hAnsi="Arial" w:cs="Arial"/>
          <w:color w:val="1F497D"/>
        </w:rPr>
        <w:t>The SNPs were combined by multiplying the odds ratio by the basal risk and then incorporating in which SNPs were present in the individual.  You then calculate the overall risk for each person.</w:t>
      </w:r>
    </w:p>
    <w:p w14:paraId="6D8E7F16" w14:textId="77777777" w:rsidR="00C57359" w:rsidRDefault="00C57359">
      <w:pPr>
        <w:ind w:left="360"/>
      </w:pPr>
    </w:p>
    <w:p w14:paraId="0EAE5D71" w14:textId="77777777" w:rsidR="00C57359" w:rsidRDefault="00C57359"/>
    <w:p w14:paraId="524361A3" w14:textId="77777777" w:rsidR="00C57359" w:rsidRDefault="004F177D">
      <w:pPr>
        <w:pStyle w:val="ListParagraph"/>
        <w:numPr>
          <w:ilvl w:val="0"/>
          <w:numId w:val="1"/>
        </w:numPr>
      </w:pPr>
      <w:r>
        <w:rPr>
          <w:rFonts w:ascii="Arial" w:hAnsi="Arial" w:cs="Arial"/>
          <w:color w:val="000000"/>
        </w:rPr>
        <w:lastRenderedPageBreak/>
        <w:t>What advice can you provide to the family to help mitigate the chance of their daughter developing type 2 diabetes?</w:t>
      </w:r>
      <w:r>
        <w:rPr>
          <w:rFonts w:ascii="Arial" w:hAnsi="Arial" w:cs="Arial"/>
          <w:color w:val="000000"/>
        </w:rPr>
        <w:br/>
      </w:r>
    </w:p>
    <w:p w14:paraId="7E057CC8" w14:textId="77777777" w:rsidR="00C57359" w:rsidRDefault="004F177D">
      <w:pPr>
        <w:pStyle w:val="ListParagraph"/>
      </w:pPr>
      <w:r>
        <w:rPr>
          <w:rFonts w:ascii="Arial" w:hAnsi="Arial"/>
          <w:color w:val="1F497D"/>
        </w:rPr>
        <w:t xml:space="preserve">I would say since her risk is over 2 then she should consider </w:t>
      </w:r>
      <w:proofErr w:type="spellStart"/>
      <w:r>
        <w:rPr>
          <w:rFonts w:ascii="Arial" w:hAnsi="Arial"/>
          <w:color w:val="1F497D"/>
        </w:rPr>
        <w:t>watchig</w:t>
      </w:r>
      <w:proofErr w:type="spellEnd"/>
      <w:r>
        <w:rPr>
          <w:rFonts w:ascii="Arial" w:hAnsi="Arial"/>
          <w:color w:val="1F497D"/>
        </w:rPr>
        <w:t xml:space="preserve"> her diet so it incorporates less sugar and fat.  She should also get plenty of exercise.</w:t>
      </w:r>
    </w:p>
    <w:p w14:paraId="33910B4E" w14:textId="77777777" w:rsidR="00C57359" w:rsidRDefault="004F177D">
      <w:pPr>
        <w:pStyle w:val="ListParagraph"/>
      </w:pPr>
      <w:r>
        <w:rPr>
          <w:rFonts w:ascii="Arial" w:hAnsi="Arial"/>
          <w:color w:val="1F497D"/>
        </w:rPr>
        <w:t xml:space="preserve"> </w:t>
      </w:r>
    </w:p>
    <w:p w14:paraId="5E6B728C" w14:textId="77777777" w:rsidR="00C57359" w:rsidRDefault="004F177D">
      <w:r>
        <w:rPr>
          <w:rFonts w:ascii="Arial" w:hAnsi="Arial"/>
        </w:rPr>
        <w:t xml:space="preserve">7. The following two SNPs were shown to be associated with risk for type 2 diabetes in two GWAS studies.  </w:t>
      </w:r>
      <w:r>
        <w:rPr>
          <w:rFonts w:ascii="Arial" w:hAnsi="Arial"/>
          <w:i/>
        </w:rPr>
        <w:t>(</w:t>
      </w:r>
      <w:commentRangeStart w:id="8"/>
      <w:r>
        <w:rPr>
          <w:rFonts w:ascii="Arial" w:hAnsi="Arial"/>
          <w:i/>
        </w:rPr>
        <w:t>15 points total</w:t>
      </w:r>
      <w:commentRangeEnd w:id="8"/>
      <w:r w:rsidR="00AB435F">
        <w:rPr>
          <w:rStyle w:val="CommentReference"/>
        </w:rPr>
        <w:commentReference w:id="8"/>
      </w:r>
      <w:r>
        <w:rPr>
          <w:rFonts w:ascii="Arial" w:hAnsi="Arial"/>
          <w:i/>
        </w:rPr>
        <w:t>)</w:t>
      </w:r>
    </w:p>
    <w:p w14:paraId="5B163C13" w14:textId="77777777" w:rsidR="00C57359" w:rsidRDefault="00C57359"/>
    <w:tbl>
      <w:tblPr>
        <w:tblW w:w="0" w:type="auto"/>
        <w:tblInd w:w="612" w:type="dxa"/>
        <w:tblCellMar>
          <w:left w:w="10" w:type="dxa"/>
          <w:right w:w="10" w:type="dxa"/>
        </w:tblCellMar>
        <w:tblLook w:val="04A0" w:firstRow="1" w:lastRow="0" w:firstColumn="1" w:lastColumn="0" w:noHBand="0" w:noVBand="1"/>
      </w:tblPr>
      <w:tblGrid>
        <w:gridCol w:w="1457"/>
        <w:gridCol w:w="1440"/>
        <w:gridCol w:w="1620"/>
        <w:gridCol w:w="1260"/>
        <w:gridCol w:w="1352"/>
      </w:tblGrid>
      <w:tr w:rsidR="00C57359" w14:paraId="7BF85C9D" w14:textId="77777777">
        <w:tc>
          <w:tcPr>
            <w:tcW w:w="1457" w:type="dxa"/>
            <w:shd w:val="clear" w:color="auto" w:fill="auto"/>
            <w:tcMar>
              <w:top w:w="0" w:type="dxa"/>
              <w:left w:w="108" w:type="dxa"/>
              <w:bottom w:w="0" w:type="dxa"/>
              <w:right w:w="108" w:type="dxa"/>
            </w:tcMar>
          </w:tcPr>
          <w:p w14:paraId="7F0B8F39" w14:textId="77777777" w:rsidR="00C57359" w:rsidRDefault="004F177D">
            <w:proofErr w:type="spellStart"/>
            <w:r>
              <w:rPr>
                <w:rFonts w:ascii="Arial" w:hAnsi="Arial"/>
                <w:b/>
              </w:rPr>
              <w:t>snp</w:t>
            </w:r>
            <w:proofErr w:type="spellEnd"/>
          </w:p>
        </w:tc>
        <w:tc>
          <w:tcPr>
            <w:tcW w:w="1440" w:type="dxa"/>
            <w:shd w:val="clear" w:color="auto" w:fill="auto"/>
            <w:tcMar>
              <w:top w:w="0" w:type="dxa"/>
              <w:left w:w="108" w:type="dxa"/>
              <w:bottom w:w="0" w:type="dxa"/>
              <w:right w:w="108" w:type="dxa"/>
            </w:tcMar>
          </w:tcPr>
          <w:p w14:paraId="7982743E" w14:textId="77777777" w:rsidR="00C57359" w:rsidRDefault="004F177D">
            <w:r>
              <w:rPr>
                <w:rFonts w:ascii="Arial" w:hAnsi="Arial"/>
                <w:b/>
              </w:rPr>
              <w:t>odds ratio</w:t>
            </w:r>
          </w:p>
        </w:tc>
        <w:tc>
          <w:tcPr>
            <w:tcW w:w="1620" w:type="dxa"/>
            <w:shd w:val="clear" w:color="auto" w:fill="auto"/>
            <w:tcMar>
              <w:top w:w="0" w:type="dxa"/>
              <w:left w:w="108" w:type="dxa"/>
              <w:bottom w:w="0" w:type="dxa"/>
              <w:right w:w="108" w:type="dxa"/>
            </w:tcMar>
          </w:tcPr>
          <w:p w14:paraId="1CB25627" w14:textId="77777777" w:rsidR="00C57359" w:rsidRDefault="004F177D">
            <w:r>
              <w:rPr>
                <w:rFonts w:ascii="Arial" w:hAnsi="Arial"/>
                <w:b/>
              </w:rPr>
              <w:t>p-value</w:t>
            </w:r>
          </w:p>
        </w:tc>
        <w:tc>
          <w:tcPr>
            <w:tcW w:w="1260" w:type="dxa"/>
            <w:shd w:val="clear" w:color="auto" w:fill="auto"/>
            <w:tcMar>
              <w:top w:w="0" w:type="dxa"/>
              <w:left w:w="108" w:type="dxa"/>
              <w:bottom w:w="0" w:type="dxa"/>
              <w:right w:w="108" w:type="dxa"/>
            </w:tcMar>
          </w:tcPr>
          <w:p w14:paraId="009FD1BD" w14:textId="77777777" w:rsidR="00C57359" w:rsidRDefault="004F177D">
            <w:r>
              <w:rPr>
                <w:rFonts w:ascii="Arial" w:hAnsi="Arial"/>
                <w:b/>
              </w:rPr>
              <w:t>cases</w:t>
            </w:r>
          </w:p>
        </w:tc>
        <w:tc>
          <w:tcPr>
            <w:tcW w:w="1352" w:type="dxa"/>
            <w:shd w:val="clear" w:color="auto" w:fill="auto"/>
            <w:tcMar>
              <w:top w:w="0" w:type="dxa"/>
              <w:left w:w="108" w:type="dxa"/>
              <w:bottom w:w="0" w:type="dxa"/>
              <w:right w:w="108" w:type="dxa"/>
            </w:tcMar>
          </w:tcPr>
          <w:p w14:paraId="0E3E02A6" w14:textId="77777777" w:rsidR="00C57359" w:rsidRDefault="004F177D">
            <w:r>
              <w:rPr>
                <w:rFonts w:ascii="Arial" w:hAnsi="Arial"/>
                <w:b/>
              </w:rPr>
              <w:t>controls</w:t>
            </w:r>
          </w:p>
        </w:tc>
      </w:tr>
      <w:tr w:rsidR="00C57359" w14:paraId="2C4C459E" w14:textId="77777777">
        <w:tc>
          <w:tcPr>
            <w:tcW w:w="1457" w:type="dxa"/>
            <w:shd w:val="clear" w:color="auto" w:fill="auto"/>
            <w:tcMar>
              <w:top w:w="0" w:type="dxa"/>
              <w:left w:w="108" w:type="dxa"/>
              <w:bottom w:w="0" w:type="dxa"/>
              <w:right w:w="108" w:type="dxa"/>
            </w:tcMar>
          </w:tcPr>
          <w:p w14:paraId="0205F53A" w14:textId="77777777" w:rsidR="00C57359" w:rsidRDefault="004F177D">
            <w:r>
              <w:rPr>
                <w:rFonts w:ascii="Arial" w:hAnsi="Arial"/>
              </w:rPr>
              <w:t>rs4402960</w:t>
            </w:r>
          </w:p>
        </w:tc>
        <w:tc>
          <w:tcPr>
            <w:tcW w:w="1440" w:type="dxa"/>
            <w:shd w:val="clear" w:color="auto" w:fill="auto"/>
            <w:tcMar>
              <w:top w:w="0" w:type="dxa"/>
              <w:left w:w="108" w:type="dxa"/>
              <w:bottom w:w="0" w:type="dxa"/>
              <w:right w:w="108" w:type="dxa"/>
            </w:tcMar>
          </w:tcPr>
          <w:p w14:paraId="399D6971" w14:textId="77777777" w:rsidR="00C57359" w:rsidRDefault="004F177D">
            <w:r>
              <w:rPr>
                <w:rFonts w:ascii="Arial" w:hAnsi="Arial"/>
              </w:rPr>
              <w:t>1.14</w:t>
            </w:r>
          </w:p>
        </w:tc>
        <w:tc>
          <w:tcPr>
            <w:tcW w:w="1620" w:type="dxa"/>
            <w:shd w:val="clear" w:color="auto" w:fill="auto"/>
            <w:tcMar>
              <w:top w:w="0" w:type="dxa"/>
              <w:left w:w="108" w:type="dxa"/>
              <w:bottom w:w="0" w:type="dxa"/>
              <w:right w:w="108" w:type="dxa"/>
            </w:tcMar>
          </w:tcPr>
          <w:p w14:paraId="66E2F6CE" w14:textId="77777777" w:rsidR="00C57359" w:rsidRDefault="004F177D">
            <w:r>
              <w:rPr>
                <w:rFonts w:ascii="Arial" w:hAnsi="Arial"/>
              </w:rPr>
              <w:t>8.9 x 10</w:t>
            </w:r>
            <w:r>
              <w:rPr>
                <w:rFonts w:ascii="Arial" w:hAnsi="Arial"/>
                <w:vertAlign w:val="superscript"/>
              </w:rPr>
              <w:t>-16</w:t>
            </w:r>
          </w:p>
        </w:tc>
        <w:tc>
          <w:tcPr>
            <w:tcW w:w="1260" w:type="dxa"/>
            <w:shd w:val="clear" w:color="auto" w:fill="auto"/>
            <w:tcMar>
              <w:top w:w="0" w:type="dxa"/>
              <w:left w:w="108" w:type="dxa"/>
              <w:bottom w:w="0" w:type="dxa"/>
              <w:right w:w="108" w:type="dxa"/>
            </w:tcMar>
          </w:tcPr>
          <w:p w14:paraId="2C233D1D" w14:textId="77777777" w:rsidR="00C57359" w:rsidRDefault="004F177D">
            <w:r>
              <w:rPr>
                <w:rFonts w:ascii="Arial" w:hAnsi="Arial"/>
              </w:rPr>
              <w:t>14586</w:t>
            </w:r>
          </w:p>
        </w:tc>
        <w:tc>
          <w:tcPr>
            <w:tcW w:w="1352" w:type="dxa"/>
            <w:shd w:val="clear" w:color="auto" w:fill="auto"/>
            <w:tcMar>
              <w:top w:w="0" w:type="dxa"/>
              <w:left w:w="108" w:type="dxa"/>
              <w:bottom w:w="0" w:type="dxa"/>
              <w:right w:w="108" w:type="dxa"/>
            </w:tcMar>
          </w:tcPr>
          <w:p w14:paraId="5EEC5A2C" w14:textId="77777777" w:rsidR="00C57359" w:rsidRDefault="004F177D">
            <w:r>
              <w:rPr>
                <w:rFonts w:ascii="Arial" w:hAnsi="Arial"/>
              </w:rPr>
              <w:t>17968</w:t>
            </w:r>
          </w:p>
        </w:tc>
      </w:tr>
      <w:tr w:rsidR="00C57359" w14:paraId="60D1E766" w14:textId="77777777">
        <w:tc>
          <w:tcPr>
            <w:tcW w:w="1457" w:type="dxa"/>
            <w:shd w:val="clear" w:color="auto" w:fill="auto"/>
            <w:tcMar>
              <w:top w:w="0" w:type="dxa"/>
              <w:left w:w="108" w:type="dxa"/>
              <w:bottom w:w="0" w:type="dxa"/>
              <w:right w:w="108" w:type="dxa"/>
            </w:tcMar>
          </w:tcPr>
          <w:p w14:paraId="05178D01" w14:textId="77777777" w:rsidR="00C57359" w:rsidRDefault="004F177D">
            <w:r>
              <w:rPr>
                <w:rFonts w:ascii="Arial" w:hAnsi="Arial"/>
              </w:rPr>
              <w:t>rs7754840</w:t>
            </w:r>
          </w:p>
        </w:tc>
        <w:tc>
          <w:tcPr>
            <w:tcW w:w="1440" w:type="dxa"/>
            <w:shd w:val="clear" w:color="auto" w:fill="auto"/>
            <w:tcMar>
              <w:top w:w="0" w:type="dxa"/>
              <w:left w:w="108" w:type="dxa"/>
              <w:bottom w:w="0" w:type="dxa"/>
              <w:right w:w="108" w:type="dxa"/>
            </w:tcMar>
          </w:tcPr>
          <w:p w14:paraId="7389013A" w14:textId="77777777" w:rsidR="00C57359" w:rsidRDefault="004F177D">
            <w:r>
              <w:rPr>
                <w:rFonts w:ascii="Arial" w:hAnsi="Arial"/>
              </w:rPr>
              <w:t>1.28</w:t>
            </w:r>
          </w:p>
        </w:tc>
        <w:tc>
          <w:tcPr>
            <w:tcW w:w="1620" w:type="dxa"/>
            <w:shd w:val="clear" w:color="auto" w:fill="auto"/>
            <w:tcMar>
              <w:top w:w="0" w:type="dxa"/>
              <w:left w:w="108" w:type="dxa"/>
              <w:bottom w:w="0" w:type="dxa"/>
              <w:right w:w="108" w:type="dxa"/>
            </w:tcMar>
          </w:tcPr>
          <w:p w14:paraId="6A01122B" w14:textId="77777777" w:rsidR="00C57359" w:rsidRDefault="004F177D">
            <w:r>
              <w:rPr>
                <w:rFonts w:ascii="Arial" w:hAnsi="Arial"/>
              </w:rPr>
              <w:t>3.5x10</w:t>
            </w:r>
            <w:r>
              <w:rPr>
                <w:rFonts w:ascii="Arial" w:hAnsi="Arial"/>
                <w:vertAlign w:val="superscript"/>
              </w:rPr>
              <w:t>-7</w:t>
            </w:r>
          </w:p>
        </w:tc>
        <w:tc>
          <w:tcPr>
            <w:tcW w:w="1260" w:type="dxa"/>
            <w:shd w:val="clear" w:color="auto" w:fill="auto"/>
            <w:tcMar>
              <w:top w:w="0" w:type="dxa"/>
              <w:left w:w="108" w:type="dxa"/>
              <w:bottom w:w="0" w:type="dxa"/>
              <w:right w:w="108" w:type="dxa"/>
            </w:tcMar>
          </w:tcPr>
          <w:p w14:paraId="4622DE74" w14:textId="77777777" w:rsidR="00C57359" w:rsidRDefault="004F177D">
            <w:r>
              <w:rPr>
                <w:rFonts w:ascii="Arial" w:hAnsi="Arial"/>
              </w:rPr>
              <w:t>1921</w:t>
            </w:r>
          </w:p>
        </w:tc>
        <w:tc>
          <w:tcPr>
            <w:tcW w:w="1352" w:type="dxa"/>
            <w:shd w:val="clear" w:color="auto" w:fill="auto"/>
            <w:tcMar>
              <w:top w:w="0" w:type="dxa"/>
              <w:left w:w="108" w:type="dxa"/>
              <w:bottom w:w="0" w:type="dxa"/>
              <w:right w:w="108" w:type="dxa"/>
            </w:tcMar>
          </w:tcPr>
          <w:p w14:paraId="42BCD205" w14:textId="77777777" w:rsidR="00C57359" w:rsidRDefault="004F177D">
            <w:r>
              <w:rPr>
                <w:rFonts w:ascii="Arial" w:hAnsi="Arial"/>
              </w:rPr>
              <w:t>1622</w:t>
            </w:r>
          </w:p>
        </w:tc>
      </w:tr>
    </w:tbl>
    <w:p w14:paraId="6FA72F3C" w14:textId="77777777" w:rsidR="00C57359" w:rsidRDefault="00C57359"/>
    <w:p w14:paraId="7BCC024F" w14:textId="77777777" w:rsidR="00C57359" w:rsidRDefault="004F177D">
      <w:pPr>
        <w:pStyle w:val="ListParagraph"/>
        <w:numPr>
          <w:ilvl w:val="0"/>
          <w:numId w:val="2"/>
        </w:numPr>
      </w:pPr>
      <w:r>
        <w:rPr>
          <w:rFonts w:ascii="Arial" w:hAnsi="Arial"/>
        </w:rPr>
        <w:t xml:space="preserve">Which SNP has a larger effect size on risk for type 2 diabetes?  Explain your answer.  </w:t>
      </w:r>
    </w:p>
    <w:p w14:paraId="5C819818" w14:textId="77777777" w:rsidR="00C57359" w:rsidRDefault="004F177D">
      <w:pPr>
        <w:pStyle w:val="ListParagraph"/>
      </w:pPr>
      <w:r>
        <w:rPr>
          <w:rFonts w:ascii="Arial" w:hAnsi="Arial"/>
          <w:color w:val="1F497D"/>
        </w:rPr>
        <w:t xml:space="preserve">Rs7754840 has a higher effect size as it is associated with a higher odds ratio of disease. </w:t>
      </w:r>
    </w:p>
    <w:p w14:paraId="72B4B33F" w14:textId="77777777" w:rsidR="00C57359" w:rsidRDefault="00C57359"/>
    <w:p w14:paraId="194D729F" w14:textId="77777777" w:rsidR="00C57359" w:rsidRDefault="004F177D">
      <w:pPr>
        <w:pStyle w:val="ListParagraph"/>
        <w:numPr>
          <w:ilvl w:val="0"/>
          <w:numId w:val="2"/>
        </w:numPr>
      </w:pPr>
      <w:r>
        <w:rPr>
          <w:rFonts w:ascii="Arial" w:hAnsi="Arial"/>
        </w:rPr>
        <w:t xml:space="preserve">Which SNP is most statistically significant for risk for type 2 diabetes; i.e. which SNP is most likely to have a true association?  </w:t>
      </w:r>
    </w:p>
    <w:p w14:paraId="4B33059E" w14:textId="77777777" w:rsidR="00C57359" w:rsidRDefault="004F177D">
      <w:pPr>
        <w:ind w:left="720"/>
      </w:pPr>
      <w:r>
        <w:rPr>
          <w:rFonts w:ascii="Arial" w:hAnsi="Arial"/>
          <w:color w:val="1F497D"/>
        </w:rPr>
        <w:t xml:space="preserve">Rs4402960 is more significant as it has a lower </w:t>
      </w:r>
      <w:proofErr w:type="spellStart"/>
      <w:r>
        <w:rPr>
          <w:rFonts w:ascii="Arial" w:hAnsi="Arial"/>
          <w:color w:val="1F497D"/>
        </w:rPr>
        <w:t>pvalue</w:t>
      </w:r>
      <w:proofErr w:type="spellEnd"/>
      <w:r>
        <w:rPr>
          <w:rFonts w:ascii="Arial" w:hAnsi="Arial"/>
          <w:color w:val="1F497D"/>
        </w:rPr>
        <w:t xml:space="preserve"> by a lot, and is stronger in power since they use more individuals in their study</w:t>
      </w:r>
    </w:p>
    <w:p w14:paraId="7F6B5FA7" w14:textId="77777777" w:rsidR="00C57359" w:rsidRDefault="00C57359"/>
    <w:p w14:paraId="55418107" w14:textId="77777777" w:rsidR="00C57359" w:rsidRDefault="004F177D">
      <w:pPr>
        <w:pStyle w:val="ListParagraph"/>
        <w:numPr>
          <w:ilvl w:val="0"/>
          <w:numId w:val="2"/>
        </w:numPr>
      </w:pPr>
      <w:r>
        <w:rPr>
          <w:rFonts w:ascii="Arial" w:hAnsi="Arial"/>
        </w:rPr>
        <w:t xml:space="preserve">Is the SNP with the biggest effect size on risk for type </w:t>
      </w:r>
      <w:proofErr w:type="gramStart"/>
      <w:r>
        <w:rPr>
          <w:rFonts w:ascii="Arial" w:hAnsi="Arial"/>
        </w:rPr>
        <w:t>2 diabetes</w:t>
      </w:r>
      <w:proofErr w:type="gramEnd"/>
      <w:r>
        <w:rPr>
          <w:rFonts w:ascii="Arial" w:hAnsi="Arial"/>
        </w:rPr>
        <w:t xml:space="preserve"> always going to be the SNP that is most statistically significant?  Why or why not?</w:t>
      </w:r>
    </w:p>
    <w:p w14:paraId="4CFFD105" w14:textId="77777777" w:rsidR="00C57359" w:rsidRDefault="00C57359">
      <w:pPr>
        <w:pStyle w:val="ListParagraph"/>
      </w:pPr>
    </w:p>
    <w:p w14:paraId="0D0280BD" w14:textId="77777777" w:rsidR="00C57359" w:rsidRDefault="004F177D">
      <w:pPr>
        <w:pStyle w:val="ListParagraph"/>
      </w:pPr>
      <w:r>
        <w:rPr>
          <w:rFonts w:ascii="Arial" w:hAnsi="Arial"/>
          <w:color w:val="1F497D"/>
        </w:rPr>
        <w:t xml:space="preserve">No.  The effect size is judged by the odds ratio – the higher the odds ratio the more like the </w:t>
      </w:r>
      <w:proofErr w:type="spellStart"/>
      <w:r>
        <w:rPr>
          <w:rFonts w:ascii="Arial" w:hAnsi="Arial"/>
          <w:color w:val="1F497D"/>
        </w:rPr>
        <w:t>snp</w:t>
      </w:r>
      <w:proofErr w:type="spellEnd"/>
      <w:r>
        <w:rPr>
          <w:rFonts w:ascii="Arial" w:hAnsi="Arial"/>
          <w:color w:val="1F497D"/>
        </w:rPr>
        <w:t xml:space="preserve"> is associated with the disease.  The lower </w:t>
      </w:r>
      <w:proofErr w:type="spellStart"/>
      <w:r>
        <w:rPr>
          <w:rFonts w:ascii="Arial" w:hAnsi="Arial"/>
          <w:color w:val="1F497D"/>
        </w:rPr>
        <w:t>pvalue</w:t>
      </w:r>
      <w:proofErr w:type="spellEnd"/>
      <w:r>
        <w:rPr>
          <w:rFonts w:ascii="Arial" w:hAnsi="Arial"/>
          <w:color w:val="1F497D"/>
        </w:rPr>
        <w:t xml:space="preserve"> means that the </w:t>
      </w:r>
      <w:proofErr w:type="spellStart"/>
      <w:r>
        <w:rPr>
          <w:rFonts w:ascii="Arial" w:hAnsi="Arial"/>
          <w:color w:val="1F497D"/>
        </w:rPr>
        <w:t>snp</w:t>
      </w:r>
      <w:proofErr w:type="spellEnd"/>
      <w:r>
        <w:rPr>
          <w:rFonts w:ascii="Arial" w:hAnsi="Arial"/>
          <w:color w:val="1F497D"/>
        </w:rPr>
        <w:t xml:space="preserve"> is more probably true.  So you can have a </w:t>
      </w:r>
      <w:proofErr w:type="spellStart"/>
      <w:r>
        <w:rPr>
          <w:rFonts w:ascii="Arial" w:hAnsi="Arial"/>
          <w:color w:val="1F497D"/>
        </w:rPr>
        <w:t>snp</w:t>
      </w:r>
      <w:proofErr w:type="spellEnd"/>
      <w:r>
        <w:rPr>
          <w:rFonts w:ascii="Arial" w:hAnsi="Arial"/>
          <w:color w:val="1F497D"/>
        </w:rPr>
        <w:t xml:space="preserve"> with a lower </w:t>
      </w:r>
      <w:proofErr w:type="spellStart"/>
      <w:r>
        <w:rPr>
          <w:rFonts w:ascii="Arial" w:hAnsi="Arial"/>
          <w:color w:val="1F497D"/>
        </w:rPr>
        <w:t>pvalue</w:t>
      </w:r>
      <w:proofErr w:type="spellEnd"/>
      <w:r>
        <w:rPr>
          <w:rFonts w:ascii="Arial" w:hAnsi="Arial"/>
          <w:color w:val="1F497D"/>
        </w:rPr>
        <w:t xml:space="preserve"> that is not as highly correlated with disease</w:t>
      </w:r>
    </w:p>
    <w:p w14:paraId="341196EC" w14:textId="77777777" w:rsidR="00C57359" w:rsidRDefault="00C57359"/>
    <w:p w14:paraId="21D7A16B" w14:textId="77777777" w:rsidR="00C57359" w:rsidRDefault="004F177D">
      <w:pPr>
        <w:pStyle w:val="ListParagraph"/>
        <w:numPr>
          <w:ilvl w:val="0"/>
          <w:numId w:val="2"/>
        </w:numPr>
      </w:pPr>
      <w:proofErr w:type="gramStart"/>
      <w:r>
        <w:rPr>
          <w:rFonts w:ascii="Arial" w:hAnsi="Arial"/>
        </w:rPr>
        <w:t>rs7754840</w:t>
      </w:r>
      <w:proofErr w:type="gramEnd"/>
      <w:r>
        <w:rPr>
          <w:rFonts w:ascii="Arial" w:hAnsi="Arial"/>
        </w:rPr>
        <w:t xml:space="preserve"> is a SNP that lies within the CDKAL1 gene.  This SNP was identified because it was contained on the </w:t>
      </w:r>
      <w:proofErr w:type="spellStart"/>
      <w:r>
        <w:rPr>
          <w:rFonts w:ascii="Arial" w:hAnsi="Arial"/>
        </w:rPr>
        <w:t>Illumina</w:t>
      </w:r>
      <w:proofErr w:type="spellEnd"/>
      <w:r>
        <w:rPr>
          <w:rFonts w:ascii="Arial" w:hAnsi="Arial"/>
        </w:rPr>
        <w:t xml:space="preserve"> Chip used for genotyping in the GWAS study.  Does this result indicate that rs7754840 is the causal mutation?  Does this result indicate that CDKAL1 is involved in type 2 diabetes?  Explain why or why not.</w:t>
      </w:r>
    </w:p>
    <w:p w14:paraId="68585CDC" w14:textId="77777777" w:rsidR="00C57359" w:rsidRDefault="00C57359">
      <w:pPr>
        <w:ind w:left="720"/>
      </w:pPr>
    </w:p>
    <w:p w14:paraId="20EF5FB5" w14:textId="77777777" w:rsidR="00C57359" w:rsidRDefault="004F177D">
      <w:pPr>
        <w:ind w:left="720"/>
      </w:pPr>
      <w:r>
        <w:rPr>
          <w:rFonts w:ascii="Arial" w:hAnsi="Arial"/>
          <w:color w:val="1F497D"/>
        </w:rPr>
        <w:t>It does not necessarily mean it is the causal mutation. It could be in LD with another SNP that is causal or it could just be associated with the CDKAL1 gene among many others. It’s hard to tell whether or not CDKAL1 is involved with diabetes, you would need to do KO/KI experiments (biological) to determine if the computational output is true.  Otherwise there could be a hidden other association.</w:t>
      </w:r>
    </w:p>
    <w:p w14:paraId="1A3758EE" w14:textId="77777777" w:rsidR="00C57359" w:rsidRDefault="00C57359"/>
    <w:p w14:paraId="585B6273" w14:textId="77777777" w:rsidR="00C57359" w:rsidRDefault="00C57359"/>
    <w:p w14:paraId="44DCB443" w14:textId="77777777" w:rsidR="00C57359" w:rsidRDefault="004F177D">
      <w:r>
        <w:rPr>
          <w:rFonts w:ascii="Arial" w:hAnsi="Arial"/>
        </w:rPr>
        <w:lastRenderedPageBreak/>
        <w:t xml:space="preserve">8. The two parents are considering having another child.  You analyze their genomes and then counsel them on their chance of having a child with one of the following diseases:  hemochromatosis (rs1800562), Alzheimer’s disease (specifically, look for APOE4 status), breast cancer (BRCA1 status; rs77944974), cystic fibrosis (rs113993960) and sickle cell anemia (rs334). </w:t>
      </w:r>
    </w:p>
    <w:p w14:paraId="61FC4A0D" w14:textId="77777777" w:rsidR="00C57359" w:rsidRDefault="00C57359">
      <w:bookmarkStart w:id="9" w:name="_GoBack"/>
      <w:bookmarkEnd w:id="9"/>
    </w:p>
    <w:p w14:paraId="26B1BB27" w14:textId="77777777" w:rsidR="00C57359" w:rsidRDefault="004F177D">
      <w:r>
        <w:rPr>
          <w:rFonts w:ascii="Arial" w:hAnsi="Arial"/>
        </w:rPr>
        <w:t xml:space="preserve">For each of these five diseases, what is the chance that the child will have that disease?  Briefly explain your answer.  </w:t>
      </w:r>
      <w:commentRangeStart w:id="10"/>
      <w:r>
        <w:rPr>
          <w:rFonts w:ascii="Arial" w:hAnsi="Arial"/>
          <w:i/>
        </w:rPr>
        <w:t>(15 points total</w:t>
      </w:r>
      <w:commentRangeEnd w:id="10"/>
      <w:r w:rsidR="00AB435F">
        <w:rPr>
          <w:rStyle w:val="CommentReference"/>
        </w:rPr>
        <w:commentReference w:id="10"/>
      </w:r>
      <w:r>
        <w:rPr>
          <w:rFonts w:ascii="Arial" w:hAnsi="Arial"/>
          <w:i/>
        </w:rPr>
        <w:t>)</w:t>
      </w:r>
    </w:p>
    <w:p w14:paraId="0B658643" w14:textId="77777777" w:rsidR="00C57359" w:rsidRDefault="00C57359"/>
    <w:p w14:paraId="50DC6991" w14:textId="77777777" w:rsidR="00C57359" w:rsidRDefault="004F177D">
      <w:r>
        <w:rPr>
          <w:rFonts w:ascii="Arial" w:hAnsi="Arial"/>
          <w:color w:val="1F497D"/>
        </w:rPr>
        <w:t>Hemochromatosis = the child will not have hemochromatosis.  The mother is a carrier and the father is homozygous normal.  Even if the child is a carrier the disease is autosomal recessive.</w:t>
      </w:r>
    </w:p>
    <w:p w14:paraId="32CAC67B" w14:textId="77777777" w:rsidR="00C57359" w:rsidRDefault="00C57359"/>
    <w:p w14:paraId="282D1841" w14:textId="77777777" w:rsidR="00C57359" w:rsidRDefault="004F177D">
      <w:proofErr w:type="spellStart"/>
      <w:r>
        <w:rPr>
          <w:rFonts w:ascii="Arial" w:hAnsi="Arial"/>
          <w:color w:val="1F497D"/>
        </w:rPr>
        <w:t>Alzheimers</w:t>
      </w:r>
      <w:proofErr w:type="spellEnd"/>
    </w:p>
    <w:p w14:paraId="65083899" w14:textId="77777777" w:rsidR="00C57359" w:rsidRDefault="004F177D">
      <w:pPr>
        <w:ind w:firstLine="720"/>
      </w:pPr>
      <w:commentRangeStart w:id="11"/>
      <w:proofErr w:type="spellStart"/>
      <w:r>
        <w:rPr>
          <w:rFonts w:ascii="Arial" w:hAnsi="Arial"/>
          <w:color w:val="1F497D"/>
        </w:rPr>
        <w:t>Rs</w:t>
      </w:r>
      <w:proofErr w:type="spellEnd"/>
      <w:r>
        <w:rPr>
          <w:rFonts w:ascii="Arial" w:hAnsi="Arial"/>
          <w:color w:val="1F497D"/>
        </w:rPr>
        <w:t xml:space="preserve"> 429358 mom is CT (ref T) and dad is CC (ref T)</w:t>
      </w:r>
    </w:p>
    <w:p w14:paraId="07702E43" w14:textId="77777777" w:rsidR="00C57359" w:rsidRDefault="004F177D">
      <w:pPr>
        <w:ind w:firstLine="720"/>
      </w:pPr>
      <w:r>
        <w:rPr>
          <w:rFonts w:ascii="Arial" w:hAnsi="Arial"/>
          <w:color w:val="1F497D"/>
        </w:rPr>
        <w:t>Rs7412 both mom and dad are CC (ref C)</w:t>
      </w:r>
    </w:p>
    <w:p w14:paraId="75AB6A4C" w14:textId="77777777" w:rsidR="00C57359" w:rsidRDefault="004F177D">
      <w:pPr>
        <w:ind w:firstLine="720"/>
      </w:pPr>
      <w:r>
        <w:rPr>
          <w:rFonts w:ascii="Arial" w:hAnsi="Arial"/>
          <w:color w:val="1F497D"/>
        </w:rPr>
        <w:t xml:space="preserve">The child has a 50% chance of getting </w:t>
      </w:r>
      <w:proofErr w:type="spellStart"/>
      <w:r>
        <w:rPr>
          <w:rFonts w:ascii="Arial" w:hAnsi="Arial"/>
          <w:color w:val="1F497D"/>
        </w:rPr>
        <w:t>Alzheimers</w:t>
      </w:r>
      <w:proofErr w:type="spellEnd"/>
      <w:r>
        <w:rPr>
          <w:rFonts w:ascii="Arial" w:hAnsi="Arial"/>
          <w:color w:val="1F497D"/>
        </w:rPr>
        <w:t xml:space="preserve"> (CC genotype).  However if they don’t get the disease they will be a carrier for it.</w:t>
      </w:r>
      <w:commentRangeEnd w:id="11"/>
      <w:r w:rsidR="00AB435F">
        <w:rPr>
          <w:rStyle w:val="CommentReference"/>
        </w:rPr>
        <w:commentReference w:id="11"/>
      </w:r>
    </w:p>
    <w:p w14:paraId="4C19DB06" w14:textId="77777777" w:rsidR="00C57359" w:rsidRDefault="00C57359"/>
    <w:p w14:paraId="16F440EF" w14:textId="77777777" w:rsidR="00C57359" w:rsidRDefault="004F177D">
      <w:r>
        <w:rPr>
          <w:rFonts w:ascii="Arial" w:hAnsi="Arial"/>
          <w:color w:val="1F497D"/>
        </w:rPr>
        <w:t>Breast Cancer</w:t>
      </w:r>
    </w:p>
    <w:p w14:paraId="336BDCCD" w14:textId="77777777" w:rsidR="00C57359" w:rsidRDefault="004F177D">
      <w:r>
        <w:rPr>
          <w:rFonts w:ascii="Arial" w:hAnsi="Arial"/>
          <w:color w:val="1F497D"/>
        </w:rPr>
        <w:tab/>
        <w:t xml:space="preserve">Mom is a carrier for the mutated BRCA1 gene and dad is normal.  </w:t>
      </w:r>
      <w:proofErr w:type="spellStart"/>
      <w:r>
        <w:rPr>
          <w:rFonts w:ascii="Arial" w:hAnsi="Arial"/>
          <w:color w:val="1F497D"/>
        </w:rPr>
        <w:t>Thefore</w:t>
      </w:r>
      <w:proofErr w:type="spellEnd"/>
      <w:r>
        <w:rPr>
          <w:rFonts w:ascii="Arial" w:hAnsi="Arial"/>
          <w:color w:val="1F497D"/>
        </w:rPr>
        <w:t xml:space="preserve"> the child has a 50% chance of being a heterozygote for the BRCA1 mutation.</w:t>
      </w:r>
    </w:p>
    <w:p w14:paraId="4C02855B" w14:textId="77777777" w:rsidR="00C57359" w:rsidRDefault="00C57359"/>
    <w:p w14:paraId="17C2C895" w14:textId="77777777" w:rsidR="00C57359" w:rsidRDefault="004F177D">
      <w:r>
        <w:rPr>
          <w:rFonts w:ascii="Arial" w:hAnsi="Arial"/>
          <w:color w:val="1F497D"/>
        </w:rPr>
        <w:t>Cystic Fibrosis</w:t>
      </w:r>
    </w:p>
    <w:p w14:paraId="2695AB69" w14:textId="77777777" w:rsidR="00C57359" w:rsidRDefault="004F177D">
      <w:r>
        <w:rPr>
          <w:rFonts w:ascii="Arial" w:hAnsi="Arial"/>
          <w:color w:val="1F497D"/>
        </w:rPr>
        <w:tab/>
        <w:t>Both mom and dad are carriers for cystic fibrosis.  So there’s a 25% chance the child will have the disease and a 25% chance they won’t have it at all.  There’s a 50% chance they will be a carrier</w:t>
      </w:r>
    </w:p>
    <w:p w14:paraId="56DDA639" w14:textId="77777777" w:rsidR="00C57359" w:rsidRDefault="00C57359"/>
    <w:p w14:paraId="103EB2B3" w14:textId="77777777" w:rsidR="00C57359" w:rsidRDefault="004F177D">
      <w:r>
        <w:rPr>
          <w:rFonts w:ascii="Arial" w:hAnsi="Arial"/>
          <w:color w:val="1F497D"/>
        </w:rPr>
        <w:t>SCA</w:t>
      </w:r>
    </w:p>
    <w:p w14:paraId="505A3646" w14:textId="77777777" w:rsidR="00C57359" w:rsidRDefault="004F177D">
      <w:r>
        <w:rPr>
          <w:rFonts w:ascii="Arial" w:hAnsi="Arial"/>
          <w:color w:val="1F497D"/>
        </w:rPr>
        <w:tab/>
        <w:t>Both mom and dad are homozygous normal for sickle cell anemia.  The child will not get the disease.</w:t>
      </w:r>
    </w:p>
    <w:p w14:paraId="2FE0EC94" w14:textId="77777777" w:rsidR="00C57359" w:rsidRDefault="00C57359"/>
    <w:p w14:paraId="62E0B8BD" w14:textId="77777777" w:rsidR="00C57359" w:rsidRDefault="00C57359"/>
    <w:p w14:paraId="621C15BB" w14:textId="77777777" w:rsidR="00C57359" w:rsidRDefault="00C57359"/>
    <w:p w14:paraId="6A7A966D" w14:textId="77777777" w:rsidR="00C57359" w:rsidRDefault="00C57359"/>
    <w:p w14:paraId="7BE9B839" w14:textId="77777777" w:rsidR="00C57359" w:rsidRDefault="004F177D">
      <w:r>
        <w:rPr>
          <w:rFonts w:ascii="Arial" w:hAnsi="Arial" w:cs="Arial"/>
        </w:rPr>
        <w:t>9.  Prenatal genetic diagnosis (15 points total)</w:t>
      </w:r>
    </w:p>
    <w:p w14:paraId="504D60BC" w14:textId="77777777" w:rsidR="00C57359" w:rsidRDefault="00C57359"/>
    <w:p w14:paraId="4384FA37" w14:textId="77777777" w:rsidR="00C57359" w:rsidRDefault="004F177D">
      <w:r>
        <w:rPr>
          <w:rFonts w:ascii="Arial" w:hAnsi="Arial" w:cs="Arial"/>
        </w:rPr>
        <w:t>A) A pregnant woman seeks non-invasive prenatal genetic testing and provides a sample of plasma. You isolate the cell-free DNA (</w:t>
      </w:r>
      <w:proofErr w:type="spellStart"/>
      <w:r>
        <w:rPr>
          <w:rFonts w:ascii="Arial" w:hAnsi="Arial" w:cs="Arial"/>
        </w:rPr>
        <w:t>cfDNA</w:t>
      </w:r>
      <w:proofErr w:type="spellEnd"/>
      <w:r>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Pr>
          <w:rFonts w:ascii="Arial" w:hAnsi="Arial" w:cs="Arial"/>
        </w:rPr>
        <w:t>cfDNA</w:t>
      </w:r>
      <w:proofErr w:type="spellEnd"/>
      <w:r>
        <w:rPr>
          <w:rFonts w:ascii="Arial" w:hAnsi="Arial" w:cs="Arial"/>
        </w:rPr>
        <w:t xml:space="preserve"> isolated from maternal plasma. For each of the sites below, you obtain 100X coverage (i.e., 100 reads for each site). Fill in the </w:t>
      </w:r>
      <w:r>
        <w:rPr>
          <w:rFonts w:ascii="Arial" w:hAnsi="Arial" w:cs="Arial"/>
          <w:b/>
        </w:rPr>
        <w:t>expected</w:t>
      </w:r>
      <w:r>
        <w:rPr>
          <w:rFonts w:ascii="Arial" w:hAnsi="Arial" w:cs="Arial"/>
        </w:rPr>
        <w:t xml:space="preserve"> read counts in the tables below. Use the parental genotypes below and the observed allele counts for the </w:t>
      </w:r>
      <w:proofErr w:type="spellStart"/>
      <w:r>
        <w:rPr>
          <w:rFonts w:ascii="Arial" w:hAnsi="Arial" w:cs="Arial"/>
        </w:rPr>
        <w:t>cfDNA</w:t>
      </w:r>
      <w:proofErr w:type="spellEnd"/>
      <w:r>
        <w:rPr>
          <w:rFonts w:ascii="Arial" w:hAnsi="Arial" w:cs="Arial"/>
        </w:rPr>
        <w:t xml:space="preserve"> </w:t>
      </w:r>
      <w:r>
        <w:rPr>
          <w:rFonts w:ascii="Arial" w:hAnsi="Arial" w:cs="Arial"/>
        </w:rPr>
        <w:lastRenderedPageBreak/>
        <w:t>sequencing to infer the genotype of the fetus at each of three sites and fill them in the table.</w:t>
      </w:r>
    </w:p>
    <w:p w14:paraId="5F7FFBBA" w14:textId="77777777" w:rsidR="00C57359" w:rsidRDefault="00C57359"/>
    <w:p w14:paraId="4BE8F00D" w14:textId="77777777" w:rsidR="00C57359" w:rsidRDefault="004F177D">
      <w:pPr>
        <w:pStyle w:val="Framecontents"/>
        <w:jc w:val="center"/>
      </w:pPr>
      <w:r>
        <w:rPr>
          <w:noProof/>
        </w:rPr>
        <w:drawing>
          <wp:inline distT="0" distB="0" distL="0" distR="0" wp14:anchorId="52BF035F" wp14:editId="04F13320">
            <wp:extent cx="2903220" cy="18351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rcRect/>
                    <a:stretch>
                      <a:fillRect/>
                    </a:stretch>
                  </pic:blipFill>
                  <pic:spPr bwMode="auto">
                    <a:xfrm>
                      <a:off x="0" y="0"/>
                      <a:ext cx="2903220" cy="1835150"/>
                    </a:xfrm>
                    <a:prstGeom prst="rect">
                      <a:avLst/>
                    </a:prstGeom>
                    <a:noFill/>
                    <a:ln w="9525">
                      <a:noFill/>
                      <a:miter lim="800000"/>
                      <a:headEnd/>
                      <a:tailEnd/>
                    </a:ln>
                  </pic:spPr>
                </pic:pic>
              </a:graphicData>
            </a:graphic>
          </wp:inline>
        </w:drawing>
      </w:r>
    </w:p>
    <w:p w14:paraId="424E08A0" w14:textId="77777777" w:rsidR="00C57359" w:rsidRDefault="004F177D">
      <w:r>
        <w:rPr>
          <w:rFonts w:ascii="Arial" w:hAnsi="Arial" w:cs="Arial"/>
          <w:b/>
        </w:rPr>
        <w:t>Site 1</w:t>
      </w:r>
    </w:p>
    <w:tbl>
      <w:tblPr>
        <w:tblW w:w="0" w:type="auto"/>
        <w:tblInd w:w="-108" w:type="dxa"/>
        <w:tblCellMar>
          <w:left w:w="10" w:type="dxa"/>
          <w:right w:w="10" w:type="dxa"/>
        </w:tblCellMar>
        <w:tblLook w:val="04A0" w:firstRow="1" w:lastRow="0" w:firstColumn="1" w:lastColumn="0" w:noHBand="0" w:noVBand="1"/>
      </w:tblPr>
      <w:tblGrid>
        <w:gridCol w:w="2951"/>
        <w:gridCol w:w="2249"/>
        <w:gridCol w:w="2198"/>
      </w:tblGrid>
      <w:tr w:rsidR="00C57359" w14:paraId="27C4E2AC" w14:textId="77777777">
        <w:tc>
          <w:tcPr>
            <w:tcW w:w="2951" w:type="dxa"/>
            <w:shd w:val="clear" w:color="auto" w:fill="auto"/>
            <w:tcMar>
              <w:top w:w="0" w:type="dxa"/>
              <w:left w:w="108" w:type="dxa"/>
              <w:bottom w:w="0" w:type="dxa"/>
              <w:right w:w="108" w:type="dxa"/>
            </w:tcMar>
          </w:tcPr>
          <w:p w14:paraId="46ADBD2A" w14:textId="77777777" w:rsidR="00C57359" w:rsidRDefault="00C57359"/>
        </w:tc>
        <w:tc>
          <w:tcPr>
            <w:tcW w:w="2249" w:type="dxa"/>
            <w:shd w:val="clear" w:color="auto" w:fill="auto"/>
            <w:tcMar>
              <w:top w:w="0" w:type="dxa"/>
              <w:left w:w="108" w:type="dxa"/>
              <w:bottom w:w="0" w:type="dxa"/>
              <w:right w:w="108" w:type="dxa"/>
            </w:tcMar>
          </w:tcPr>
          <w:p w14:paraId="123EC256" w14:textId="77777777" w:rsidR="00C57359" w:rsidRDefault="004F177D">
            <w:r>
              <w:rPr>
                <w:rFonts w:ascii="Arial" w:hAnsi="Arial" w:cs="Arial"/>
              </w:rPr>
              <w:t>A reads observed</w:t>
            </w:r>
          </w:p>
        </w:tc>
        <w:tc>
          <w:tcPr>
            <w:tcW w:w="2198" w:type="dxa"/>
            <w:shd w:val="clear" w:color="auto" w:fill="auto"/>
            <w:tcMar>
              <w:top w:w="0" w:type="dxa"/>
              <w:left w:w="108" w:type="dxa"/>
              <w:bottom w:w="0" w:type="dxa"/>
              <w:right w:w="108" w:type="dxa"/>
            </w:tcMar>
          </w:tcPr>
          <w:p w14:paraId="0CB21B10" w14:textId="77777777" w:rsidR="00C57359" w:rsidRDefault="004F177D">
            <w:r>
              <w:rPr>
                <w:rFonts w:ascii="Arial" w:hAnsi="Arial" w:cs="Arial"/>
              </w:rPr>
              <w:t>A reads expected</w:t>
            </w:r>
          </w:p>
        </w:tc>
      </w:tr>
      <w:tr w:rsidR="00C57359" w14:paraId="7EACA06F" w14:textId="77777777">
        <w:tc>
          <w:tcPr>
            <w:tcW w:w="2951" w:type="dxa"/>
            <w:shd w:val="clear" w:color="auto" w:fill="auto"/>
            <w:tcMar>
              <w:top w:w="0" w:type="dxa"/>
              <w:left w:w="108" w:type="dxa"/>
              <w:bottom w:w="0" w:type="dxa"/>
              <w:right w:w="108" w:type="dxa"/>
            </w:tcMar>
          </w:tcPr>
          <w:p w14:paraId="47389A41" w14:textId="77777777" w:rsidR="00C57359" w:rsidRDefault="004F177D">
            <w:r>
              <w:rPr>
                <w:rFonts w:ascii="Arial" w:hAnsi="Arial" w:cs="Arial"/>
              </w:rPr>
              <w:t>If mother transmits A</w:t>
            </w:r>
          </w:p>
        </w:tc>
        <w:tc>
          <w:tcPr>
            <w:tcW w:w="2249" w:type="dxa"/>
            <w:shd w:val="clear" w:color="auto" w:fill="auto"/>
            <w:tcMar>
              <w:top w:w="0" w:type="dxa"/>
              <w:left w:w="108" w:type="dxa"/>
              <w:bottom w:w="0" w:type="dxa"/>
              <w:right w:w="108" w:type="dxa"/>
            </w:tcMar>
          </w:tcPr>
          <w:p w14:paraId="61828B2D" w14:textId="77777777" w:rsidR="00C57359" w:rsidRDefault="004F177D">
            <w:r>
              <w:rPr>
                <w:rFonts w:ascii="Arial" w:hAnsi="Arial" w:cs="Arial"/>
              </w:rPr>
              <w:t>59</w:t>
            </w:r>
          </w:p>
        </w:tc>
        <w:tc>
          <w:tcPr>
            <w:tcW w:w="2198" w:type="dxa"/>
            <w:shd w:val="clear" w:color="auto" w:fill="auto"/>
            <w:tcMar>
              <w:top w:w="0" w:type="dxa"/>
              <w:left w:w="108" w:type="dxa"/>
              <w:bottom w:w="0" w:type="dxa"/>
              <w:right w:w="108" w:type="dxa"/>
            </w:tcMar>
          </w:tcPr>
          <w:p w14:paraId="682215D6" w14:textId="77777777" w:rsidR="00C57359" w:rsidRDefault="004F177D">
            <w:r>
              <w:rPr>
                <w:rFonts w:ascii="Arial" w:hAnsi="Arial" w:cs="Arial"/>
                <w:color w:val="FF0000"/>
              </w:rPr>
              <w:t>55</w:t>
            </w:r>
          </w:p>
        </w:tc>
      </w:tr>
      <w:tr w:rsidR="00C57359" w14:paraId="17A86205" w14:textId="77777777">
        <w:tc>
          <w:tcPr>
            <w:tcW w:w="2951" w:type="dxa"/>
            <w:shd w:val="clear" w:color="auto" w:fill="auto"/>
            <w:tcMar>
              <w:top w:w="0" w:type="dxa"/>
              <w:left w:w="108" w:type="dxa"/>
              <w:bottom w:w="0" w:type="dxa"/>
              <w:right w:w="108" w:type="dxa"/>
            </w:tcMar>
          </w:tcPr>
          <w:p w14:paraId="3F93BF88" w14:textId="77777777" w:rsidR="00C57359" w:rsidRDefault="004F177D">
            <w:r>
              <w:rPr>
                <w:rFonts w:ascii="Arial" w:hAnsi="Arial" w:cs="Arial"/>
              </w:rPr>
              <w:t>If mother transmits G</w:t>
            </w:r>
          </w:p>
        </w:tc>
        <w:tc>
          <w:tcPr>
            <w:tcW w:w="2249" w:type="dxa"/>
            <w:shd w:val="clear" w:color="auto" w:fill="auto"/>
            <w:tcMar>
              <w:top w:w="0" w:type="dxa"/>
              <w:left w:w="108" w:type="dxa"/>
              <w:bottom w:w="0" w:type="dxa"/>
              <w:right w:w="108" w:type="dxa"/>
            </w:tcMar>
          </w:tcPr>
          <w:p w14:paraId="22278BF7" w14:textId="77777777" w:rsidR="00C57359" w:rsidRDefault="004F177D">
            <w:r>
              <w:rPr>
                <w:rFonts w:ascii="Arial" w:hAnsi="Arial" w:cs="Arial"/>
              </w:rPr>
              <w:t>59</w:t>
            </w:r>
          </w:p>
        </w:tc>
        <w:tc>
          <w:tcPr>
            <w:tcW w:w="2198" w:type="dxa"/>
            <w:shd w:val="clear" w:color="auto" w:fill="auto"/>
            <w:tcMar>
              <w:top w:w="0" w:type="dxa"/>
              <w:left w:w="108" w:type="dxa"/>
              <w:bottom w:w="0" w:type="dxa"/>
              <w:right w:w="108" w:type="dxa"/>
            </w:tcMar>
          </w:tcPr>
          <w:p w14:paraId="6231481D" w14:textId="77777777" w:rsidR="00C57359" w:rsidRDefault="004F177D">
            <w:r>
              <w:rPr>
                <w:rFonts w:ascii="Arial" w:hAnsi="Arial" w:cs="Arial"/>
              </w:rPr>
              <w:t>50</w:t>
            </w:r>
          </w:p>
        </w:tc>
      </w:tr>
    </w:tbl>
    <w:p w14:paraId="31C5195B" w14:textId="77777777" w:rsidR="00C57359" w:rsidRDefault="00C57359"/>
    <w:p w14:paraId="716A9318" w14:textId="77777777" w:rsidR="00C57359" w:rsidRDefault="004F177D">
      <w:r>
        <w:rPr>
          <w:rFonts w:ascii="Arial" w:hAnsi="Arial" w:cs="Arial"/>
        </w:rPr>
        <w:t xml:space="preserve"> </w:t>
      </w:r>
      <w:r>
        <w:rPr>
          <w:rFonts w:ascii="Arial" w:hAnsi="Arial" w:cs="Arial"/>
          <w:b/>
        </w:rPr>
        <w:t>Site 2</w:t>
      </w:r>
    </w:p>
    <w:tbl>
      <w:tblPr>
        <w:tblW w:w="0" w:type="auto"/>
        <w:tblInd w:w="-108" w:type="dxa"/>
        <w:tblCellMar>
          <w:left w:w="10" w:type="dxa"/>
          <w:right w:w="10" w:type="dxa"/>
        </w:tblCellMar>
        <w:tblLook w:val="04A0" w:firstRow="1" w:lastRow="0" w:firstColumn="1" w:lastColumn="0" w:noHBand="0" w:noVBand="1"/>
      </w:tblPr>
      <w:tblGrid>
        <w:gridCol w:w="2951"/>
        <w:gridCol w:w="2286"/>
        <w:gridCol w:w="2161"/>
      </w:tblGrid>
      <w:tr w:rsidR="00C57359" w14:paraId="1F633F29" w14:textId="77777777">
        <w:tc>
          <w:tcPr>
            <w:tcW w:w="2951" w:type="dxa"/>
            <w:shd w:val="clear" w:color="auto" w:fill="auto"/>
            <w:tcMar>
              <w:top w:w="0" w:type="dxa"/>
              <w:left w:w="108" w:type="dxa"/>
              <w:bottom w:w="0" w:type="dxa"/>
              <w:right w:w="108" w:type="dxa"/>
            </w:tcMar>
          </w:tcPr>
          <w:p w14:paraId="2099F429" w14:textId="77777777" w:rsidR="00C57359" w:rsidRDefault="00C57359"/>
        </w:tc>
        <w:tc>
          <w:tcPr>
            <w:tcW w:w="2286" w:type="dxa"/>
            <w:shd w:val="clear" w:color="auto" w:fill="auto"/>
            <w:tcMar>
              <w:top w:w="0" w:type="dxa"/>
              <w:left w:w="108" w:type="dxa"/>
              <w:bottom w:w="0" w:type="dxa"/>
              <w:right w:w="108" w:type="dxa"/>
            </w:tcMar>
          </w:tcPr>
          <w:p w14:paraId="4D3886DC" w14:textId="77777777" w:rsidR="00C57359" w:rsidRDefault="004F177D">
            <w:r>
              <w:rPr>
                <w:rFonts w:ascii="Arial" w:hAnsi="Arial" w:cs="Arial"/>
              </w:rPr>
              <w:t>A reads observed</w:t>
            </w:r>
          </w:p>
        </w:tc>
        <w:tc>
          <w:tcPr>
            <w:tcW w:w="2161" w:type="dxa"/>
            <w:shd w:val="clear" w:color="auto" w:fill="auto"/>
            <w:tcMar>
              <w:top w:w="0" w:type="dxa"/>
              <w:left w:w="108" w:type="dxa"/>
              <w:bottom w:w="0" w:type="dxa"/>
              <w:right w:w="108" w:type="dxa"/>
            </w:tcMar>
          </w:tcPr>
          <w:p w14:paraId="0C9A8815" w14:textId="77777777" w:rsidR="00C57359" w:rsidRDefault="004F177D">
            <w:r>
              <w:rPr>
                <w:rFonts w:ascii="Arial" w:hAnsi="Arial" w:cs="Arial"/>
              </w:rPr>
              <w:t>A reads expected</w:t>
            </w:r>
          </w:p>
        </w:tc>
      </w:tr>
      <w:tr w:rsidR="00C57359" w14:paraId="3C187326" w14:textId="77777777">
        <w:tc>
          <w:tcPr>
            <w:tcW w:w="2951" w:type="dxa"/>
            <w:shd w:val="clear" w:color="auto" w:fill="auto"/>
            <w:tcMar>
              <w:top w:w="0" w:type="dxa"/>
              <w:left w:w="108" w:type="dxa"/>
              <w:bottom w:w="0" w:type="dxa"/>
              <w:right w:w="108" w:type="dxa"/>
            </w:tcMar>
          </w:tcPr>
          <w:p w14:paraId="3D7ABDD8" w14:textId="77777777" w:rsidR="00C57359" w:rsidRDefault="004F177D">
            <w:r>
              <w:rPr>
                <w:rFonts w:ascii="Arial" w:hAnsi="Arial" w:cs="Arial"/>
              </w:rPr>
              <w:t>If mother transmits A</w:t>
            </w:r>
          </w:p>
        </w:tc>
        <w:tc>
          <w:tcPr>
            <w:tcW w:w="2286" w:type="dxa"/>
            <w:shd w:val="clear" w:color="auto" w:fill="auto"/>
            <w:tcMar>
              <w:top w:w="0" w:type="dxa"/>
              <w:left w:w="108" w:type="dxa"/>
              <w:bottom w:w="0" w:type="dxa"/>
              <w:right w:w="108" w:type="dxa"/>
            </w:tcMar>
          </w:tcPr>
          <w:p w14:paraId="28D1D8EB" w14:textId="77777777" w:rsidR="00C57359" w:rsidRDefault="004F177D">
            <w:r>
              <w:rPr>
                <w:rFonts w:ascii="Arial" w:hAnsi="Arial" w:cs="Arial"/>
              </w:rPr>
              <w:t>52</w:t>
            </w:r>
          </w:p>
        </w:tc>
        <w:tc>
          <w:tcPr>
            <w:tcW w:w="2161" w:type="dxa"/>
            <w:shd w:val="clear" w:color="auto" w:fill="auto"/>
            <w:tcMar>
              <w:top w:w="0" w:type="dxa"/>
              <w:left w:w="108" w:type="dxa"/>
              <w:bottom w:w="0" w:type="dxa"/>
              <w:right w:w="108" w:type="dxa"/>
            </w:tcMar>
          </w:tcPr>
          <w:p w14:paraId="157B73DC" w14:textId="77777777" w:rsidR="00C57359" w:rsidRDefault="004F177D">
            <w:r>
              <w:rPr>
                <w:rFonts w:ascii="Arial" w:hAnsi="Arial" w:cs="Arial"/>
              </w:rPr>
              <w:t>55</w:t>
            </w:r>
          </w:p>
        </w:tc>
      </w:tr>
      <w:tr w:rsidR="00C57359" w14:paraId="585927A9" w14:textId="77777777">
        <w:tc>
          <w:tcPr>
            <w:tcW w:w="2951" w:type="dxa"/>
            <w:shd w:val="clear" w:color="auto" w:fill="auto"/>
            <w:tcMar>
              <w:top w:w="0" w:type="dxa"/>
              <w:left w:w="108" w:type="dxa"/>
              <w:bottom w:w="0" w:type="dxa"/>
              <w:right w:w="108" w:type="dxa"/>
            </w:tcMar>
          </w:tcPr>
          <w:p w14:paraId="11064370" w14:textId="77777777" w:rsidR="00C57359" w:rsidRDefault="004F177D">
            <w:r>
              <w:rPr>
                <w:rFonts w:ascii="Arial" w:hAnsi="Arial" w:cs="Arial"/>
              </w:rPr>
              <w:t>If mother transmits G</w:t>
            </w:r>
          </w:p>
        </w:tc>
        <w:tc>
          <w:tcPr>
            <w:tcW w:w="2286" w:type="dxa"/>
            <w:shd w:val="clear" w:color="auto" w:fill="auto"/>
            <w:tcMar>
              <w:top w:w="0" w:type="dxa"/>
              <w:left w:w="108" w:type="dxa"/>
              <w:bottom w:w="0" w:type="dxa"/>
              <w:right w:w="108" w:type="dxa"/>
            </w:tcMar>
          </w:tcPr>
          <w:p w14:paraId="3855CFDE" w14:textId="77777777" w:rsidR="00C57359" w:rsidRDefault="004F177D">
            <w:r>
              <w:rPr>
                <w:rFonts w:ascii="Arial" w:hAnsi="Arial" w:cs="Arial"/>
              </w:rPr>
              <w:t>52</w:t>
            </w:r>
          </w:p>
        </w:tc>
        <w:tc>
          <w:tcPr>
            <w:tcW w:w="2161" w:type="dxa"/>
            <w:shd w:val="clear" w:color="auto" w:fill="auto"/>
            <w:tcMar>
              <w:top w:w="0" w:type="dxa"/>
              <w:left w:w="108" w:type="dxa"/>
              <w:bottom w:w="0" w:type="dxa"/>
              <w:right w:w="108" w:type="dxa"/>
            </w:tcMar>
          </w:tcPr>
          <w:p w14:paraId="4F14499F" w14:textId="77777777" w:rsidR="00C57359" w:rsidRDefault="004F177D">
            <w:r>
              <w:rPr>
                <w:rFonts w:ascii="Arial" w:hAnsi="Arial" w:cs="Arial"/>
              </w:rPr>
              <w:t>50</w:t>
            </w:r>
          </w:p>
        </w:tc>
      </w:tr>
    </w:tbl>
    <w:p w14:paraId="6F53627F" w14:textId="77777777" w:rsidR="00C57359" w:rsidRDefault="00C57359"/>
    <w:p w14:paraId="6CF695C0" w14:textId="77777777" w:rsidR="00C57359" w:rsidRDefault="004F177D">
      <w:r>
        <w:rPr>
          <w:rFonts w:ascii="Arial" w:hAnsi="Arial" w:cs="Arial"/>
          <w:b/>
        </w:rPr>
        <w:t>Site 3</w:t>
      </w:r>
    </w:p>
    <w:tbl>
      <w:tblPr>
        <w:tblW w:w="0" w:type="auto"/>
        <w:tblInd w:w="-108" w:type="dxa"/>
        <w:tblCellMar>
          <w:left w:w="10" w:type="dxa"/>
          <w:right w:w="10" w:type="dxa"/>
        </w:tblCellMar>
        <w:tblLook w:val="04A0" w:firstRow="1" w:lastRow="0" w:firstColumn="1" w:lastColumn="0" w:noHBand="0" w:noVBand="1"/>
      </w:tblPr>
      <w:tblGrid>
        <w:gridCol w:w="2951"/>
        <w:gridCol w:w="2286"/>
        <w:gridCol w:w="2161"/>
      </w:tblGrid>
      <w:tr w:rsidR="00C57359" w14:paraId="07653CFB" w14:textId="77777777">
        <w:tc>
          <w:tcPr>
            <w:tcW w:w="2951" w:type="dxa"/>
            <w:shd w:val="clear" w:color="auto" w:fill="auto"/>
            <w:tcMar>
              <w:top w:w="0" w:type="dxa"/>
              <w:left w:w="108" w:type="dxa"/>
              <w:bottom w:w="0" w:type="dxa"/>
              <w:right w:w="108" w:type="dxa"/>
            </w:tcMar>
          </w:tcPr>
          <w:p w14:paraId="4ADBCB14" w14:textId="77777777" w:rsidR="00C57359" w:rsidRDefault="00C57359"/>
        </w:tc>
        <w:tc>
          <w:tcPr>
            <w:tcW w:w="2286" w:type="dxa"/>
            <w:shd w:val="clear" w:color="auto" w:fill="auto"/>
            <w:tcMar>
              <w:top w:w="0" w:type="dxa"/>
              <w:left w:w="108" w:type="dxa"/>
              <w:bottom w:w="0" w:type="dxa"/>
              <w:right w:w="108" w:type="dxa"/>
            </w:tcMar>
          </w:tcPr>
          <w:p w14:paraId="6D0AA07F" w14:textId="77777777" w:rsidR="00C57359" w:rsidRDefault="004F177D">
            <w:r>
              <w:rPr>
                <w:rFonts w:ascii="Arial" w:hAnsi="Arial" w:cs="Arial"/>
              </w:rPr>
              <w:t>T reads observed</w:t>
            </w:r>
          </w:p>
        </w:tc>
        <w:tc>
          <w:tcPr>
            <w:tcW w:w="2161" w:type="dxa"/>
            <w:shd w:val="clear" w:color="auto" w:fill="auto"/>
            <w:tcMar>
              <w:top w:w="0" w:type="dxa"/>
              <w:left w:w="108" w:type="dxa"/>
              <w:bottom w:w="0" w:type="dxa"/>
              <w:right w:w="108" w:type="dxa"/>
            </w:tcMar>
          </w:tcPr>
          <w:p w14:paraId="4BBC06FF" w14:textId="77777777" w:rsidR="00C57359" w:rsidRDefault="004F177D">
            <w:r>
              <w:rPr>
                <w:rFonts w:ascii="Arial" w:hAnsi="Arial" w:cs="Arial"/>
              </w:rPr>
              <w:t>T reads expected</w:t>
            </w:r>
          </w:p>
        </w:tc>
      </w:tr>
      <w:tr w:rsidR="00C57359" w14:paraId="5DCE92EB" w14:textId="77777777">
        <w:tc>
          <w:tcPr>
            <w:tcW w:w="2951" w:type="dxa"/>
            <w:shd w:val="clear" w:color="auto" w:fill="auto"/>
            <w:tcMar>
              <w:top w:w="0" w:type="dxa"/>
              <w:left w:w="108" w:type="dxa"/>
              <w:bottom w:w="0" w:type="dxa"/>
              <w:right w:w="108" w:type="dxa"/>
            </w:tcMar>
          </w:tcPr>
          <w:p w14:paraId="51E12294" w14:textId="77777777" w:rsidR="00C57359" w:rsidRDefault="004F177D">
            <w:r>
              <w:rPr>
                <w:rFonts w:ascii="Arial" w:hAnsi="Arial" w:cs="Arial"/>
              </w:rPr>
              <w:t>If mother transmits T</w:t>
            </w:r>
          </w:p>
        </w:tc>
        <w:tc>
          <w:tcPr>
            <w:tcW w:w="2286" w:type="dxa"/>
            <w:shd w:val="clear" w:color="auto" w:fill="auto"/>
            <w:tcMar>
              <w:top w:w="0" w:type="dxa"/>
              <w:left w:w="108" w:type="dxa"/>
              <w:bottom w:w="0" w:type="dxa"/>
              <w:right w:w="108" w:type="dxa"/>
            </w:tcMar>
          </w:tcPr>
          <w:p w14:paraId="44F866DA" w14:textId="77777777" w:rsidR="00C57359" w:rsidRDefault="004F177D">
            <w:r>
              <w:rPr>
                <w:rFonts w:ascii="Arial" w:hAnsi="Arial" w:cs="Arial"/>
              </w:rPr>
              <w:t>49</w:t>
            </w:r>
          </w:p>
        </w:tc>
        <w:tc>
          <w:tcPr>
            <w:tcW w:w="2161" w:type="dxa"/>
            <w:shd w:val="clear" w:color="auto" w:fill="auto"/>
            <w:tcMar>
              <w:top w:w="0" w:type="dxa"/>
              <w:left w:w="108" w:type="dxa"/>
              <w:bottom w:w="0" w:type="dxa"/>
              <w:right w:w="108" w:type="dxa"/>
            </w:tcMar>
          </w:tcPr>
          <w:p w14:paraId="088E7FEE" w14:textId="77777777" w:rsidR="00C57359" w:rsidRDefault="004F177D">
            <w:r>
              <w:rPr>
                <w:rFonts w:ascii="Arial" w:hAnsi="Arial" w:cs="Arial"/>
              </w:rPr>
              <w:t>55</w:t>
            </w:r>
          </w:p>
        </w:tc>
      </w:tr>
      <w:tr w:rsidR="00C57359" w14:paraId="18960B32" w14:textId="77777777">
        <w:tc>
          <w:tcPr>
            <w:tcW w:w="2951" w:type="dxa"/>
            <w:shd w:val="clear" w:color="auto" w:fill="auto"/>
            <w:tcMar>
              <w:top w:w="0" w:type="dxa"/>
              <w:left w:w="108" w:type="dxa"/>
              <w:bottom w:w="0" w:type="dxa"/>
              <w:right w:w="108" w:type="dxa"/>
            </w:tcMar>
          </w:tcPr>
          <w:p w14:paraId="58E729D2" w14:textId="77777777" w:rsidR="00C57359" w:rsidRDefault="004F177D">
            <w:r>
              <w:rPr>
                <w:rFonts w:ascii="Arial" w:hAnsi="Arial" w:cs="Arial"/>
              </w:rPr>
              <w:t>If mother transmits C</w:t>
            </w:r>
          </w:p>
        </w:tc>
        <w:tc>
          <w:tcPr>
            <w:tcW w:w="2286" w:type="dxa"/>
            <w:shd w:val="clear" w:color="auto" w:fill="auto"/>
            <w:tcMar>
              <w:top w:w="0" w:type="dxa"/>
              <w:left w:w="108" w:type="dxa"/>
              <w:bottom w:w="0" w:type="dxa"/>
              <w:right w:w="108" w:type="dxa"/>
            </w:tcMar>
          </w:tcPr>
          <w:p w14:paraId="373C3F12" w14:textId="77777777" w:rsidR="00C57359" w:rsidRDefault="004F177D">
            <w:r>
              <w:rPr>
                <w:rFonts w:ascii="Arial" w:hAnsi="Arial" w:cs="Arial"/>
              </w:rPr>
              <w:t>49</w:t>
            </w:r>
          </w:p>
        </w:tc>
        <w:tc>
          <w:tcPr>
            <w:tcW w:w="2161" w:type="dxa"/>
            <w:shd w:val="clear" w:color="auto" w:fill="auto"/>
            <w:tcMar>
              <w:top w:w="0" w:type="dxa"/>
              <w:left w:w="108" w:type="dxa"/>
              <w:bottom w:w="0" w:type="dxa"/>
              <w:right w:w="108" w:type="dxa"/>
            </w:tcMar>
          </w:tcPr>
          <w:p w14:paraId="1D4C70F4" w14:textId="77777777" w:rsidR="00C57359" w:rsidRDefault="004F177D">
            <w:r>
              <w:rPr>
                <w:rFonts w:ascii="Arial" w:hAnsi="Arial" w:cs="Arial"/>
              </w:rPr>
              <w:t>50</w:t>
            </w:r>
          </w:p>
        </w:tc>
      </w:tr>
    </w:tbl>
    <w:p w14:paraId="4F384CBD" w14:textId="77777777" w:rsidR="00C57359" w:rsidRDefault="00C57359"/>
    <w:p w14:paraId="3DE4C4C1" w14:textId="77777777" w:rsidR="00C57359" w:rsidRDefault="004F177D">
      <w:r>
        <w:rPr>
          <w:rFonts w:ascii="Arial" w:hAnsi="Arial" w:cs="Arial"/>
          <w:b/>
        </w:rPr>
        <w:t xml:space="preserve">Infer fetal genotype: </w:t>
      </w:r>
    </w:p>
    <w:p w14:paraId="0C5CEEA4" w14:textId="77777777" w:rsidR="00C57359" w:rsidRDefault="00C57359"/>
    <w:tbl>
      <w:tblPr>
        <w:tblW w:w="0" w:type="auto"/>
        <w:tblInd w:w="1980" w:type="dxa"/>
        <w:tblCellMar>
          <w:left w:w="10" w:type="dxa"/>
          <w:right w:w="10" w:type="dxa"/>
        </w:tblCellMar>
        <w:tblLook w:val="04A0" w:firstRow="1" w:lastRow="0" w:firstColumn="1" w:lastColumn="0" w:noHBand="0" w:noVBand="1"/>
      </w:tblPr>
      <w:tblGrid>
        <w:gridCol w:w="863"/>
        <w:gridCol w:w="1116"/>
        <w:gridCol w:w="1081"/>
      </w:tblGrid>
      <w:tr w:rsidR="00C57359" w14:paraId="506E822F" w14:textId="77777777">
        <w:tc>
          <w:tcPr>
            <w:tcW w:w="863" w:type="dxa"/>
            <w:shd w:val="clear" w:color="auto" w:fill="auto"/>
            <w:tcMar>
              <w:top w:w="0" w:type="dxa"/>
              <w:left w:w="108" w:type="dxa"/>
              <w:bottom w:w="0" w:type="dxa"/>
              <w:right w:w="108" w:type="dxa"/>
            </w:tcMar>
          </w:tcPr>
          <w:p w14:paraId="643BCAD7" w14:textId="77777777" w:rsidR="00C57359" w:rsidRDefault="004F177D">
            <w:pPr>
              <w:jc w:val="center"/>
            </w:pPr>
            <w:r>
              <w:rPr>
                <w:rFonts w:ascii="Arial" w:hAnsi="Arial" w:cs="Arial"/>
                <w:b/>
              </w:rPr>
              <w:t>Site 1</w:t>
            </w:r>
          </w:p>
        </w:tc>
        <w:tc>
          <w:tcPr>
            <w:tcW w:w="1116" w:type="dxa"/>
            <w:shd w:val="clear" w:color="auto" w:fill="auto"/>
            <w:tcMar>
              <w:top w:w="0" w:type="dxa"/>
              <w:left w:w="108" w:type="dxa"/>
              <w:bottom w:w="0" w:type="dxa"/>
              <w:right w:w="108" w:type="dxa"/>
            </w:tcMar>
          </w:tcPr>
          <w:p w14:paraId="64E17BF6" w14:textId="77777777" w:rsidR="00C57359" w:rsidRDefault="004F177D">
            <w:pPr>
              <w:jc w:val="center"/>
            </w:pPr>
            <w:r>
              <w:rPr>
                <w:rFonts w:ascii="Arial" w:hAnsi="Arial" w:cs="Arial"/>
                <w:b/>
              </w:rPr>
              <w:t>Site 2</w:t>
            </w:r>
          </w:p>
        </w:tc>
        <w:tc>
          <w:tcPr>
            <w:tcW w:w="1081" w:type="dxa"/>
            <w:shd w:val="clear" w:color="auto" w:fill="auto"/>
            <w:tcMar>
              <w:top w:w="0" w:type="dxa"/>
              <w:left w:w="108" w:type="dxa"/>
              <w:bottom w:w="0" w:type="dxa"/>
              <w:right w:w="108" w:type="dxa"/>
            </w:tcMar>
          </w:tcPr>
          <w:p w14:paraId="395D6EC0" w14:textId="77777777" w:rsidR="00C57359" w:rsidRDefault="004F177D">
            <w:pPr>
              <w:jc w:val="center"/>
            </w:pPr>
            <w:r>
              <w:rPr>
                <w:rFonts w:ascii="Arial" w:hAnsi="Arial" w:cs="Arial"/>
                <w:b/>
              </w:rPr>
              <w:t>Site 3</w:t>
            </w:r>
          </w:p>
        </w:tc>
      </w:tr>
      <w:tr w:rsidR="00C57359" w14:paraId="3A724B68" w14:textId="77777777">
        <w:tc>
          <w:tcPr>
            <w:tcW w:w="863" w:type="dxa"/>
            <w:shd w:val="clear" w:color="auto" w:fill="auto"/>
            <w:tcMar>
              <w:top w:w="0" w:type="dxa"/>
              <w:left w:w="108" w:type="dxa"/>
              <w:bottom w:w="0" w:type="dxa"/>
              <w:right w:w="108" w:type="dxa"/>
            </w:tcMar>
          </w:tcPr>
          <w:p w14:paraId="3A851506" w14:textId="77777777" w:rsidR="00C57359" w:rsidRDefault="004F177D">
            <w:pPr>
              <w:jc w:val="center"/>
            </w:pPr>
            <w:r>
              <w:rPr>
                <w:rFonts w:ascii="Arial" w:hAnsi="Arial" w:cs="Arial"/>
                <w:b/>
              </w:rPr>
              <w:t>AA</w:t>
            </w:r>
          </w:p>
        </w:tc>
        <w:tc>
          <w:tcPr>
            <w:tcW w:w="1116" w:type="dxa"/>
            <w:shd w:val="clear" w:color="auto" w:fill="auto"/>
            <w:tcMar>
              <w:top w:w="0" w:type="dxa"/>
              <w:left w:w="108" w:type="dxa"/>
              <w:bottom w:w="0" w:type="dxa"/>
              <w:right w:w="108" w:type="dxa"/>
            </w:tcMar>
          </w:tcPr>
          <w:p w14:paraId="1E8459C1" w14:textId="77777777" w:rsidR="00C57359" w:rsidRDefault="004F177D">
            <w:pPr>
              <w:jc w:val="center"/>
            </w:pPr>
            <w:r>
              <w:rPr>
                <w:rFonts w:ascii="Arial" w:hAnsi="Arial" w:cs="Arial"/>
                <w:b/>
              </w:rPr>
              <w:t>AG</w:t>
            </w:r>
          </w:p>
        </w:tc>
        <w:tc>
          <w:tcPr>
            <w:tcW w:w="1081" w:type="dxa"/>
            <w:shd w:val="clear" w:color="auto" w:fill="auto"/>
            <w:tcMar>
              <w:top w:w="0" w:type="dxa"/>
              <w:left w:w="108" w:type="dxa"/>
              <w:bottom w:w="0" w:type="dxa"/>
              <w:right w:w="108" w:type="dxa"/>
            </w:tcMar>
          </w:tcPr>
          <w:p w14:paraId="5673FB08" w14:textId="77777777" w:rsidR="00C57359" w:rsidRDefault="004F177D">
            <w:pPr>
              <w:jc w:val="center"/>
            </w:pPr>
            <w:r>
              <w:rPr>
                <w:rFonts w:ascii="Arial" w:hAnsi="Arial" w:cs="Arial"/>
                <w:b/>
              </w:rPr>
              <w:t>TC</w:t>
            </w:r>
          </w:p>
        </w:tc>
      </w:tr>
    </w:tbl>
    <w:p w14:paraId="4DC3A507" w14:textId="77777777" w:rsidR="00C57359" w:rsidRDefault="004F177D">
      <w:r>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659EEBFC" w14:textId="77777777" w:rsidR="00C57359" w:rsidRDefault="00C57359"/>
    <w:p w14:paraId="1CD018B6" w14:textId="77777777" w:rsidR="00C57359" w:rsidRDefault="004F177D">
      <w:pPr>
        <w:pStyle w:val="Framecontents"/>
        <w:jc w:val="center"/>
      </w:pPr>
      <w:r>
        <w:rPr>
          <w:noProof/>
        </w:rPr>
        <w:drawing>
          <wp:inline distT="0" distB="0" distL="0" distR="0" wp14:anchorId="3442FD69" wp14:editId="0900741F">
            <wp:extent cx="2976880" cy="155575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9"/>
                    <a:srcRect/>
                    <a:stretch>
                      <a:fillRect/>
                    </a:stretch>
                  </pic:blipFill>
                  <pic:spPr bwMode="auto">
                    <a:xfrm>
                      <a:off x="0" y="0"/>
                      <a:ext cx="2976880" cy="1555750"/>
                    </a:xfrm>
                    <a:prstGeom prst="rect">
                      <a:avLst/>
                    </a:prstGeom>
                    <a:noFill/>
                    <a:ln w="9525">
                      <a:noFill/>
                      <a:miter lim="800000"/>
                      <a:headEnd/>
                      <a:tailEnd/>
                    </a:ln>
                  </pic:spPr>
                </pic:pic>
              </a:graphicData>
            </a:graphic>
          </wp:inline>
        </w:drawing>
      </w:r>
    </w:p>
    <w:p w14:paraId="7650C2C0" w14:textId="77777777" w:rsidR="00C57359" w:rsidRDefault="004F177D">
      <w:r>
        <w:rPr>
          <w:rFonts w:ascii="Arial" w:hAnsi="Arial" w:cs="Arial"/>
          <w:b/>
        </w:rPr>
        <w:lastRenderedPageBreak/>
        <w:t xml:space="preserve">Re-evaluated fetal genotype inference: </w:t>
      </w:r>
    </w:p>
    <w:p w14:paraId="134C2847" w14:textId="77777777" w:rsidR="00C57359" w:rsidRDefault="00C57359"/>
    <w:tbl>
      <w:tblPr>
        <w:tblW w:w="0" w:type="auto"/>
        <w:tblInd w:w="1980" w:type="dxa"/>
        <w:tblCellMar>
          <w:left w:w="10" w:type="dxa"/>
          <w:right w:w="10" w:type="dxa"/>
        </w:tblCellMar>
        <w:tblLook w:val="04A0" w:firstRow="1" w:lastRow="0" w:firstColumn="1" w:lastColumn="0" w:noHBand="0" w:noVBand="1"/>
      </w:tblPr>
      <w:tblGrid>
        <w:gridCol w:w="863"/>
        <w:gridCol w:w="1116"/>
        <w:gridCol w:w="1081"/>
      </w:tblGrid>
      <w:tr w:rsidR="00C57359" w14:paraId="3C97E83E" w14:textId="77777777">
        <w:tc>
          <w:tcPr>
            <w:tcW w:w="863" w:type="dxa"/>
            <w:shd w:val="clear" w:color="auto" w:fill="auto"/>
            <w:tcMar>
              <w:top w:w="0" w:type="dxa"/>
              <w:left w:w="108" w:type="dxa"/>
              <w:bottom w:w="0" w:type="dxa"/>
              <w:right w:w="108" w:type="dxa"/>
            </w:tcMar>
          </w:tcPr>
          <w:p w14:paraId="6BB1EE41" w14:textId="77777777" w:rsidR="00C57359" w:rsidRDefault="004F177D">
            <w:pPr>
              <w:jc w:val="center"/>
            </w:pPr>
            <w:r>
              <w:rPr>
                <w:rFonts w:ascii="Arial" w:hAnsi="Arial" w:cs="Arial"/>
                <w:b/>
              </w:rPr>
              <w:t>Site 1</w:t>
            </w:r>
          </w:p>
        </w:tc>
        <w:tc>
          <w:tcPr>
            <w:tcW w:w="1116" w:type="dxa"/>
            <w:shd w:val="clear" w:color="auto" w:fill="auto"/>
            <w:tcMar>
              <w:top w:w="0" w:type="dxa"/>
              <w:left w:w="108" w:type="dxa"/>
              <w:bottom w:w="0" w:type="dxa"/>
              <w:right w:w="108" w:type="dxa"/>
            </w:tcMar>
          </w:tcPr>
          <w:p w14:paraId="240E11E0" w14:textId="77777777" w:rsidR="00C57359" w:rsidRDefault="004F177D">
            <w:pPr>
              <w:jc w:val="center"/>
            </w:pPr>
            <w:r>
              <w:rPr>
                <w:rFonts w:ascii="Arial" w:hAnsi="Arial" w:cs="Arial"/>
                <w:b/>
              </w:rPr>
              <w:t>Site 2</w:t>
            </w:r>
          </w:p>
        </w:tc>
        <w:tc>
          <w:tcPr>
            <w:tcW w:w="1081" w:type="dxa"/>
            <w:shd w:val="clear" w:color="auto" w:fill="auto"/>
            <w:tcMar>
              <w:top w:w="0" w:type="dxa"/>
              <w:left w:w="108" w:type="dxa"/>
              <w:bottom w:w="0" w:type="dxa"/>
              <w:right w:w="108" w:type="dxa"/>
            </w:tcMar>
          </w:tcPr>
          <w:p w14:paraId="4AD08555" w14:textId="77777777" w:rsidR="00C57359" w:rsidRDefault="004F177D">
            <w:pPr>
              <w:jc w:val="center"/>
            </w:pPr>
            <w:r>
              <w:rPr>
                <w:rFonts w:ascii="Arial" w:hAnsi="Arial" w:cs="Arial"/>
                <w:b/>
              </w:rPr>
              <w:t>Site 3</w:t>
            </w:r>
          </w:p>
        </w:tc>
      </w:tr>
      <w:tr w:rsidR="00C57359" w14:paraId="77F9677F" w14:textId="77777777">
        <w:tc>
          <w:tcPr>
            <w:tcW w:w="863" w:type="dxa"/>
            <w:shd w:val="clear" w:color="auto" w:fill="auto"/>
            <w:tcMar>
              <w:top w:w="0" w:type="dxa"/>
              <w:left w:w="108" w:type="dxa"/>
              <w:bottom w:w="0" w:type="dxa"/>
              <w:right w:w="108" w:type="dxa"/>
            </w:tcMar>
          </w:tcPr>
          <w:p w14:paraId="2AB56E9D" w14:textId="77777777" w:rsidR="00C57359" w:rsidRDefault="004F177D">
            <w:pPr>
              <w:jc w:val="center"/>
            </w:pPr>
            <w:r>
              <w:rPr>
                <w:rFonts w:ascii="Arial" w:hAnsi="Arial" w:cs="Arial"/>
                <w:b/>
              </w:rPr>
              <w:t>AA</w:t>
            </w:r>
          </w:p>
        </w:tc>
        <w:tc>
          <w:tcPr>
            <w:tcW w:w="1116" w:type="dxa"/>
            <w:shd w:val="clear" w:color="auto" w:fill="auto"/>
            <w:tcMar>
              <w:top w:w="0" w:type="dxa"/>
              <w:left w:w="108" w:type="dxa"/>
              <w:bottom w:w="0" w:type="dxa"/>
              <w:right w:w="108" w:type="dxa"/>
            </w:tcMar>
          </w:tcPr>
          <w:p w14:paraId="0D613995" w14:textId="77777777" w:rsidR="00C57359" w:rsidRDefault="004F177D">
            <w:pPr>
              <w:jc w:val="center"/>
            </w:pPr>
            <w:r>
              <w:rPr>
                <w:rFonts w:ascii="Arial" w:hAnsi="Arial" w:cs="Arial"/>
                <w:b/>
              </w:rPr>
              <w:t>AA</w:t>
            </w:r>
          </w:p>
        </w:tc>
        <w:tc>
          <w:tcPr>
            <w:tcW w:w="1081" w:type="dxa"/>
            <w:shd w:val="clear" w:color="auto" w:fill="auto"/>
            <w:tcMar>
              <w:top w:w="0" w:type="dxa"/>
              <w:left w:w="108" w:type="dxa"/>
              <w:bottom w:w="0" w:type="dxa"/>
              <w:right w:w="108" w:type="dxa"/>
            </w:tcMar>
          </w:tcPr>
          <w:p w14:paraId="65EAB39C" w14:textId="77777777" w:rsidR="00C57359" w:rsidRDefault="004F177D">
            <w:pPr>
              <w:jc w:val="center"/>
            </w:pPr>
            <w:r>
              <w:rPr>
                <w:rFonts w:ascii="Arial" w:hAnsi="Arial" w:cs="Arial"/>
                <w:b/>
              </w:rPr>
              <w:t>TC</w:t>
            </w:r>
          </w:p>
        </w:tc>
      </w:tr>
    </w:tbl>
    <w:p w14:paraId="36046EB2" w14:textId="77777777" w:rsidR="00C57359" w:rsidRDefault="00C57359"/>
    <w:p w14:paraId="63176A5E" w14:textId="77777777" w:rsidR="00C57359" w:rsidRDefault="00C57359"/>
    <w:p w14:paraId="145891D6" w14:textId="77777777" w:rsidR="00C57359" w:rsidRDefault="00C57359"/>
    <w:p w14:paraId="24DF719F" w14:textId="77777777" w:rsidR="00C57359" w:rsidRDefault="004F177D">
      <w:pPr>
        <w:pageBreakBefore/>
      </w:pPr>
      <w:r>
        <w:rPr>
          <w:rFonts w:ascii="Arial" w:hAnsi="Arial" w:cs="Arial"/>
        </w:rPr>
        <w:lastRenderedPageBreak/>
        <w:t>10. Neurodegenerative disease genetics (15 points total)</w:t>
      </w:r>
    </w:p>
    <w:p w14:paraId="2B16A10D" w14:textId="77777777" w:rsidR="00C57359" w:rsidRDefault="00C57359"/>
    <w:p w14:paraId="1E2D43B8" w14:textId="77777777" w:rsidR="00C57359" w:rsidRDefault="004F177D">
      <w:r>
        <w:rPr>
          <w:rFonts w:ascii="Arial" w:hAnsi="Arial" w:cs="Arial"/>
        </w:rPr>
        <w:t>A) Mutations in several genes connected to production of amyloid-beta (A</w:t>
      </w:r>
      <w:r>
        <w:rPr>
          <w:rFonts w:ascii="Arial" w:hAnsi="Arial" w:cs="Arial"/>
        </w:rPr>
        <w:t>) peptides are associated with early onset Alzheimer disease. These include mutations in APP (amyloid</w:t>
      </w:r>
      <w:r>
        <w:rPr>
          <w:rFonts w:ascii="Arial" w:hAnsi="Arial" w:cs="Arial"/>
        </w:rPr>
        <w:t></w:t>
      </w:r>
      <w:r>
        <w:rPr>
          <w:rFonts w:ascii="Arial" w:hAnsi="Arial" w:cs="Arial"/>
        </w:rPr>
        <w:t xml:space="preserve"> precursor protein), and </w:t>
      </w:r>
      <w:proofErr w:type="spellStart"/>
      <w:r>
        <w:rPr>
          <w:rFonts w:ascii="Arial" w:hAnsi="Arial" w:cs="Arial"/>
          <w:bCs/>
          <w:iCs/>
        </w:rPr>
        <w:t>presenilin</w:t>
      </w:r>
      <w:proofErr w:type="spellEnd"/>
      <w:r>
        <w:rPr>
          <w:rFonts w:ascii="Arial" w:hAnsi="Arial" w:cs="Arial"/>
        </w:rPr>
        <w:t xml:space="preserve"> 1 (PSN1) and </w:t>
      </w:r>
      <w:proofErr w:type="spellStart"/>
      <w:r>
        <w:rPr>
          <w:rFonts w:ascii="Arial" w:hAnsi="Arial" w:cs="Arial"/>
          <w:bCs/>
          <w:iCs/>
        </w:rPr>
        <w:t>presenilin</w:t>
      </w:r>
      <w:proofErr w:type="spellEnd"/>
      <w:r>
        <w:rPr>
          <w:rFonts w:ascii="Arial" w:hAnsi="Arial" w:cs="Arial"/>
        </w:rPr>
        <w:t xml:space="preserve"> 2 (PSN2). APP is the protein from which A</w:t>
      </w:r>
      <w:r>
        <w:rPr>
          <w:rFonts w:ascii="Arial" w:hAnsi="Arial" w:cs="Arial"/>
        </w:rPr>
        <w:t> peptides are derived and PSN1 and PSN2 are components of gamma-</w:t>
      </w:r>
      <w:proofErr w:type="spellStart"/>
      <w:r>
        <w:rPr>
          <w:rFonts w:ascii="Arial" w:hAnsi="Arial" w:cs="Arial"/>
        </w:rPr>
        <w:t>secretase</w:t>
      </w:r>
      <w:proofErr w:type="spellEnd"/>
      <w:r>
        <w:rPr>
          <w:rFonts w:ascii="Arial" w:hAnsi="Arial" w:cs="Arial"/>
        </w:rPr>
        <w:t>, the enzymatic complex that cleaves APP to generate A</w:t>
      </w:r>
      <w:r>
        <w:rPr>
          <w:rFonts w:ascii="Arial" w:hAnsi="Arial" w:cs="Arial"/>
        </w:rPr>
        <w:t> peptides. So far, all Alzheimer disease-linked APP mutations lead to increased production of A</w:t>
      </w:r>
      <w:r>
        <w:rPr>
          <w:rFonts w:ascii="Arial" w:hAnsi="Arial" w:cs="Arial"/>
        </w:rPr>
        <w:t></w:t>
      </w:r>
      <w:r>
        <w:rPr>
          <w:rFonts w:ascii="Arial" w:hAnsi="Arial" w:cs="Arial"/>
        </w:rPr>
        <w:t xml:space="preserve">peptides as does Down </w:t>
      </w:r>
      <w:proofErr w:type="gramStart"/>
      <w:r>
        <w:rPr>
          <w:rFonts w:ascii="Arial" w:hAnsi="Arial" w:cs="Arial"/>
        </w:rPr>
        <w:t>Syndrome</w:t>
      </w:r>
      <w:proofErr w:type="gramEnd"/>
      <w:r>
        <w:rPr>
          <w:rFonts w:ascii="Arial" w:hAnsi="Arial" w:cs="Arial"/>
        </w:rPr>
        <w:t xml:space="preserve"> (trisomy 21), since the </w:t>
      </w:r>
      <w:r>
        <w:rPr>
          <w:rFonts w:ascii="Arial" w:hAnsi="Arial" w:cs="Arial"/>
          <w:i/>
        </w:rPr>
        <w:t>APP</w:t>
      </w:r>
      <w:r>
        <w:rPr>
          <w:rFonts w:ascii="Arial" w:hAnsi="Arial" w:cs="Arial"/>
        </w:rPr>
        <w:t xml:space="preserve"> gene is located on chromosome 21. Thus, it appears that increased levels of A</w:t>
      </w:r>
      <w:r>
        <w:rPr>
          <w:rFonts w:ascii="Arial" w:hAnsi="Arial" w:cs="Arial"/>
        </w:rPr>
        <w:t xml:space="preserve"> peptides could lead to disease. </w:t>
      </w:r>
    </w:p>
    <w:p w14:paraId="498BB512" w14:textId="77777777" w:rsidR="00C57359" w:rsidRDefault="00C57359"/>
    <w:p w14:paraId="0FAE5B78" w14:textId="77777777" w:rsidR="00C57359" w:rsidRDefault="004F177D">
      <w:r>
        <w:rPr>
          <w:rFonts w:ascii="Arial" w:hAnsi="Arial" w:cs="Arial"/>
        </w:rPr>
        <w:t xml:space="preserve">Researchers from the company </w:t>
      </w:r>
      <w:proofErr w:type="spellStart"/>
      <w:r>
        <w:rPr>
          <w:rFonts w:ascii="Arial" w:hAnsi="Arial" w:cs="Arial"/>
        </w:rPr>
        <w:t>deCODE</w:t>
      </w:r>
      <w:proofErr w:type="spellEnd"/>
      <w:r>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2EF7BB99" w14:textId="77777777" w:rsidR="00C57359" w:rsidRDefault="00C57359"/>
    <w:p w14:paraId="70E4AE7A" w14:textId="77777777" w:rsidR="00C57359" w:rsidRDefault="00C57359"/>
    <w:p w14:paraId="10066C9E" w14:textId="77777777" w:rsidR="00C57359" w:rsidRDefault="004F177D">
      <w:r>
        <w:rPr>
          <w:rFonts w:ascii="Arial" w:hAnsi="Arial" w:cs="Arial"/>
          <w:b/>
        </w:rPr>
        <w:t xml:space="preserve">A) In </w:t>
      </w:r>
      <w:r>
        <w:rPr>
          <w:rFonts w:ascii="Arial" w:hAnsi="Arial" w:cs="Arial"/>
          <w:b/>
          <w:u w:val="single"/>
        </w:rPr>
        <w:t>one or two sentences</w:t>
      </w:r>
      <w:r>
        <w:rPr>
          <w:rFonts w:ascii="Arial" w:hAnsi="Arial" w:cs="Arial"/>
          <w:b/>
        </w:rPr>
        <w:t>, propose a mechanism by which this mutation might protect against Alzheimer disease.</w:t>
      </w:r>
    </w:p>
    <w:p w14:paraId="6181AB42" w14:textId="77777777" w:rsidR="00C57359" w:rsidRDefault="00C57359"/>
    <w:p w14:paraId="4693F637" w14:textId="77777777" w:rsidR="00C57359" w:rsidRDefault="004F177D">
      <w:r>
        <w:rPr>
          <w:rFonts w:ascii="Arial" w:hAnsi="Arial" w:cs="Arial"/>
          <w:color w:val="FF0000"/>
        </w:rPr>
        <w:t xml:space="preserve">It’s possible that the mutation in the APP causes PSN1 and PSN2 to cleave the APP in a manner that leads it unable to produce large amounts of </w:t>
      </w:r>
      <w:proofErr w:type="spellStart"/>
      <w:r>
        <w:rPr>
          <w:rFonts w:ascii="Arial" w:hAnsi="Arial" w:cs="Arial"/>
          <w:color w:val="FF0000"/>
        </w:rPr>
        <w:t>Ab</w:t>
      </w:r>
      <w:proofErr w:type="spellEnd"/>
      <w:r>
        <w:rPr>
          <w:rFonts w:ascii="Arial" w:hAnsi="Arial" w:cs="Arial"/>
          <w:color w:val="FF0000"/>
        </w:rPr>
        <w:t xml:space="preserve"> peptides.</w:t>
      </w:r>
    </w:p>
    <w:p w14:paraId="355983C2" w14:textId="77777777" w:rsidR="00C57359" w:rsidRDefault="00C57359"/>
    <w:p w14:paraId="462072E8" w14:textId="77777777" w:rsidR="00C57359" w:rsidRDefault="00C57359"/>
    <w:p w14:paraId="65E5086B" w14:textId="77777777" w:rsidR="00C57359" w:rsidRDefault="00C57359"/>
    <w:p w14:paraId="1E80DE6B" w14:textId="77777777" w:rsidR="00C57359" w:rsidRDefault="00C57359"/>
    <w:p w14:paraId="50E177C7" w14:textId="77777777" w:rsidR="00C57359" w:rsidRDefault="00C57359"/>
    <w:p w14:paraId="74BCDD04" w14:textId="77777777" w:rsidR="00C57359" w:rsidRDefault="004F177D">
      <w:r>
        <w:rPr>
          <w:rFonts w:ascii="Arial" w:hAnsi="Arial" w:cs="Arial"/>
          <w:b/>
        </w:rPr>
        <w:t xml:space="preserve">B) In </w:t>
      </w:r>
      <w:r>
        <w:rPr>
          <w:rFonts w:ascii="Arial" w:hAnsi="Arial" w:cs="Arial"/>
          <w:b/>
          <w:u w:val="single"/>
        </w:rPr>
        <w:t>one or two sentences</w:t>
      </w:r>
      <w:r>
        <w:rPr>
          <w:rFonts w:ascii="Arial" w:hAnsi="Arial" w:cs="Arial"/>
          <w:b/>
        </w:rPr>
        <w:t xml:space="preserve">, suggest an experiment to test your hypothesis. </w:t>
      </w:r>
    </w:p>
    <w:p w14:paraId="0C77C67C" w14:textId="77777777" w:rsidR="00C57359" w:rsidRDefault="00C57359"/>
    <w:p w14:paraId="6A064967" w14:textId="77777777" w:rsidR="00C57359" w:rsidRDefault="004F177D">
      <w:r>
        <w:rPr>
          <w:rFonts w:ascii="Arial" w:hAnsi="Arial"/>
        </w:rPr>
        <w:t>In vitro have PSN1 and PSN2 cleave a radio-</w:t>
      </w:r>
      <w:proofErr w:type="spellStart"/>
      <w:r>
        <w:rPr>
          <w:rFonts w:ascii="Arial" w:hAnsi="Arial"/>
        </w:rPr>
        <w:t>labelled</w:t>
      </w:r>
      <w:proofErr w:type="spellEnd"/>
      <w:r>
        <w:rPr>
          <w:rFonts w:ascii="Arial" w:hAnsi="Arial"/>
        </w:rPr>
        <w:t xml:space="preserve"> APP (for more subtle detection) for both the WT and the SNP APP.  Then you can run the solution out on a gel after the reaction has completed and determine if the bands are different sizes/intensities (i.e. different cleavages of APP via PSN1/2). You could also mass spec to get a more specific difference in APP.</w:t>
      </w:r>
    </w:p>
    <w:p w14:paraId="0E3AE3C4" w14:textId="77777777" w:rsidR="00C57359" w:rsidRDefault="00C57359"/>
    <w:p w14:paraId="04408689" w14:textId="77777777" w:rsidR="00C57359" w:rsidRDefault="00C57359"/>
    <w:p w14:paraId="3A75EF51" w14:textId="77777777" w:rsidR="00C57359" w:rsidRDefault="00C57359"/>
    <w:p w14:paraId="596ABD15" w14:textId="77777777" w:rsidR="00C57359" w:rsidRDefault="00C57359"/>
    <w:p w14:paraId="6EE4B37B" w14:textId="77777777" w:rsidR="00C57359" w:rsidRDefault="00C57359"/>
    <w:p w14:paraId="56C66241" w14:textId="77777777" w:rsidR="00C57359" w:rsidRDefault="00C57359"/>
    <w:p w14:paraId="13B43919" w14:textId="77777777" w:rsidR="00C57359" w:rsidRDefault="00C57359"/>
    <w:p w14:paraId="03FF33A0" w14:textId="77777777" w:rsidR="00C57359" w:rsidRDefault="00C57359"/>
    <w:p w14:paraId="706C35CC" w14:textId="77777777" w:rsidR="00C57359" w:rsidRDefault="004F177D">
      <w:r>
        <w:rPr>
          <w:rFonts w:ascii="Arial" w:hAnsi="Arial" w:cs="Arial"/>
        </w:rPr>
        <w:t xml:space="preserve">11.  Extra credit question available at </w:t>
      </w:r>
      <w:hyperlink r:id="rId10">
        <w:r>
          <w:rPr>
            <w:rStyle w:val="InternetLink"/>
            <w:rFonts w:ascii="Arial" w:hAnsi="Arial" w:cs="Arial"/>
          </w:rPr>
          <w:t>http://www.stanford.edu/class/gene210/web/html/extracredit.html</w:t>
        </w:r>
      </w:hyperlink>
      <w:r>
        <w:rPr>
          <w:rFonts w:ascii="Arial" w:hAnsi="Arial" w:cs="Arial"/>
        </w:rPr>
        <w:t xml:space="preserve"> (</w:t>
      </w:r>
      <w:r>
        <w:rPr>
          <w:rFonts w:ascii="Arial" w:hAnsi="Arial" w:cs="Arial"/>
          <w:i/>
        </w:rPr>
        <w:t xml:space="preserve">13 </w:t>
      </w:r>
      <w:proofErr w:type="spellStart"/>
      <w:r>
        <w:rPr>
          <w:rFonts w:ascii="Arial" w:hAnsi="Arial" w:cs="Arial"/>
          <w:i/>
        </w:rPr>
        <w:t>pts</w:t>
      </w:r>
      <w:proofErr w:type="spellEnd"/>
      <w:r>
        <w:rPr>
          <w:rFonts w:ascii="Arial" w:hAnsi="Arial" w:cs="Arial"/>
        </w:rPr>
        <w:t>).</w:t>
      </w:r>
    </w:p>
    <w:p w14:paraId="0258C78D" w14:textId="77777777" w:rsidR="00C57359" w:rsidRDefault="00C57359"/>
    <w:p w14:paraId="22EC2A31" w14:textId="77777777" w:rsidR="00C57359" w:rsidRDefault="004F177D">
      <w:r>
        <w:rPr>
          <w:rFonts w:ascii="Arial" w:hAnsi="Arial" w:cs="Arial"/>
        </w:rPr>
        <w:t>Answers:</w:t>
      </w:r>
    </w:p>
    <w:p w14:paraId="591B5598" w14:textId="77777777" w:rsidR="00C57359" w:rsidRDefault="00C57359"/>
    <w:p w14:paraId="08AF971E" w14:textId="77777777" w:rsidR="00C57359" w:rsidRDefault="004F177D">
      <w:r>
        <w:rPr>
          <w:rFonts w:ascii="Arial" w:hAnsi="Arial" w:cs="Arial"/>
        </w:rPr>
        <w:t>1: H</w:t>
      </w:r>
    </w:p>
    <w:p w14:paraId="534506C8" w14:textId="77777777" w:rsidR="00C57359" w:rsidRDefault="004F177D">
      <w:r>
        <w:rPr>
          <w:rFonts w:ascii="Arial" w:hAnsi="Arial" w:cs="Arial"/>
        </w:rPr>
        <w:t>2: F</w:t>
      </w:r>
    </w:p>
    <w:p w14:paraId="1A21F8EE" w14:textId="77777777" w:rsidR="00C57359" w:rsidRDefault="004F177D">
      <w:r>
        <w:rPr>
          <w:rFonts w:ascii="Arial" w:hAnsi="Arial" w:cs="Arial"/>
        </w:rPr>
        <w:t>3: A</w:t>
      </w:r>
    </w:p>
    <w:p w14:paraId="245786DF" w14:textId="77777777" w:rsidR="00C57359" w:rsidRDefault="004F177D">
      <w:r>
        <w:rPr>
          <w:rFonts w:ascii="Arial" w:hAnsi="Arial" w:cs="Arial"/>
        </w:rPr>
        <w:t>4: D</w:t>
      </w:r>
    </w:p>
    <w:p w14:paraId="4CDDECA2" w14:textId="77777777" w:rsidR="00C57359" w:rsidRDefault="004F177D">
      <w:r>
        <w:rPr>
          <w:rFonts w:ascii="Arial" w:hAnsi="Arial" w:cs="Arial"/>
        </w:rPr>
        <w:t>5: B</w:t>
      </w:r>
    </w:p>
    <w:p w14:paraId="78CBD199" w14:textId="77777777" w:rsidR="00C57359" w:rsidRDefault="004F177D">
      <w:r>
        <w:rPr>
          <w:rFonts w:ascii="Arial" w:hAnsi="Arial" w:cs="Arial"/>
        </w:rPr>
        <w:t>6: C</w:t>
      </w:r>
    </w:p>
    <w:p w14:paraId="3E34D71D" w14:textId="77777777" w:rsidR="00C57359" w:rsidRDefault="004F177D">
      <w:r>
        <w:rPr>
          <w:rFonts w:ascii="Arial" w:hAnsi="Arial" w:cs="Arial"/>
        </w:rPr>
        <w:t>7: E</w:t>
      </w:r>
    </w:p>
    <w:p w14:paraId="0C2D492F" w14:textId="77777777" w:rsidR="00C57359" w:rsidRDefault="004F177D">
      <w:r>
        <w:rPr>
          <w:rFonts w:ascii="Arial" w:hAnsi="Arial" w:cs="Arial"/>
        </w:rPr>
        <w:t>8: G</w:t>
      </w:r>
    </w:p>
    <w:p w14:paraId="405D34CA" w14:textId="77777777" w:rsidR="00C57359" w:rsidRDefault="00C57359"/>
    <w:sectPr w:rsidR="00C57359">
      <w:pgSz w:w="12240" w:h="15840"/>
      <w:pgMar w:top="1440" w:right="1800" w:bottom="1440" w:left="1800" w:header="0" w:footer="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stuart" w:date="2013-05-29T22:26:00Z" w:initials="s">
    <w:p w14:paraId="5C65199C" w14:textId="2CF4CF30" w:rsidR="00AB435F" w:rsidRDefault="00AB435F">
      <w:pPr>
        <w:pStyle w:val="CommentText"/>
      </w:pPr>
      <w:r>
        <w:rPr>
          <w:rStyle w:val="CommentReference"/>
        </w:rPr>
        <w:annotationRef/>
      </w:r>
      <w:r>
        <w:t>15/15</w:t>
      </w:r>
    </w:p>
  </w:comment>
  <w:comment w:id="10" w:author="stuart" w:date="2013-05-29T22:27:00Z" w:initials="s">
    <w:p w14:paraId="4487BCBD" w14:textId="2BE85DC3" w:rsidR="00AB435F" w:rsidRDefault="00AB435F">
      <w:pPr>
        <w:pStyle w:val="CommentText"/>
      </w:pPr>
      <w:r>
        <w:rPr>
          <w:rStyle w:val="CommentReference"/>
        </w:rPr>
        <w:annotationRef/>
      </w:r>
      <w:r>
        <w:t>12/15</w:t>
      </w:r>
    </w:p>
  </w:comment>
  <w:comment w:id="11" w:author="stuart" w:date="2013-05-29T22:26:00Z" w:initials="s">
    <w:p w14:paraId="46BD2746" w14:textId="32ECE130" w:rsidR="00AB435F" w:rsidRDefault="00AB435F">
      <w:pPr>
        <w:pStyle w:val="CommentText"/>
      </w:pPr>
      <w:r>
        <w:rPr>
          <w:rStyle w:val="CommentReference"/>
        </w:rPr>
        <w:annotationRef/>
      </w:r>
      <w:r>
        <w:t>-3</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ohit Hindi">
    <w:panose1 w:val="00000000000000000000"/>
    <w:charset w:val="00"/>
    <w:family w:val="roman"/>
    <w:notTrueType/>
    <w:pitch w:val="default"/>
  </w:font>
  <w:font w:name="Helvetica Neue">
    <w:charset w:val="00"/>
    <w:family w:val="auto"/>
    <w:pitch w:val="variable"/>
    <w:sig w:usb0="80000067"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D60FD"/>
    <w:multiLevelType w:val="multilevel"/>
    <w:tmpl w:val="23EEC7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CCE5CC3"/>
    <w:multiLevelType w:val="multilevel"/>
    <w:tmpl w:val="F0B01836"/>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535B10"/>
    <w:multiLevelType w:val="multilevel"/>
    <w:tmpl w:val="5F54A0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C5434C1"/>
    <w:multiLevelType w:val="multilevel"/>
    <w:tmpl w:val="FF18081A"/>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2"/>
  </w:compat>
  <w:rsids>
    <w:rsidRoot w:val="00C57359"/>
    <w:rsid w:val="004F177D"/>
    <w:rsid w:val="00AB435F"/>
    <w:rsid w:val="00C57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A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mbria" w:eastAsia="DejaVu Sans"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lang w:val="en-US" w:eastAsia="en-US" w:bidi="en-US"/>
    </w:rPr>
  </w:style>
  <w:style w:type="character" w:customStyle="1" w:styleId="apple-style-span">
    <w:name w:val="apple-style-span"/>
    <w:basedOn w:val="DefaultParagraphFont"/>
  </w:style>
  <w:style w:type="character" w:customStyle="1" w:styleId="BalloonTextChar">
    <w:name w:val="Balloon Text Char"/>
    <w:basedOn w:val="DefaultParagraphFont"/>
    <w:rPr>
      <w:rFonts w:ascii="Tahoma" w:hAnsi="Tahoma" w:cs="Tahoma"/>
      <w:sz w:val="16"/>
      <w:szCs w:val="16"/>
    </w:rPr>
  </w:style>
  <w:style w:type="character" w:styleId="FollowedHyperlink">
    <w:name w:val="FollowedHyperlink"/>
    <w:basedOn w:val="DefaultParagraphFont"/>
    <w:rPr>
      <w:color w:val="800080"/>
      <w:u w:val="single"/>
    </w:rPr>
  </w:style>
  <w:style w:type="character" w:customStyle="1" w:styleId="ListLabel1">
    <w:name w:val="ListLabel 1"/>
    <w:rPr>
      <w:i w:val="0"/>
    </w:rPr>
  </w:style>
  <w:style w:type="paragraph" w:customStyle="1" w:styleId="Heading">
    <w:name w:val="Heading"/>
    <w:basedOn w:val="Normal"/>
    <w:next w:val="Textbody"/>
    <w:pPr>
      <w:keepNext/>
      <w:spacing w:before="240" w:after="120"/>
    </w:pPr>
    <w:rPr>
      <w:rFonts w:ascii="Arial" w:hAnsi="Arial" w:cs="Lohit Hindi"/>
      <w:sz w:val="28"/>
      <w:szCs w:val="28"/>
    </w:rPr>
  </w:style>
  <w:style w:type="paragraph" w:customStyle="1" w:styleId="Textbody">
    <w:name w:val="Text body"/>
    <w:basedOn w:val="Normal"/>
    <w:pPr>
      <w:spacing w:after="120"/>
    </w:pPr>
  </w:style>
  <w:style w:type="paragraph" w:styleId="List">
    <w:name w:val="List"/>
    <w:basedOn w:val="Textbody"/>
    <w:rPr>
      <w:rFonts w:cs="Lohit Hindi"/>
    </w:rPr>
  </w:style>
  <w:style w:type="paragraph" w:styleId="Caption">
    <w:name w:val="caption"/>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styleId="ListParagraph">
    <w:name w:val="List Paragraph"/>
    <w:basedOn w:val="Normal"/>
    <w:pPr>
      <w:ind w:left="720"/>
      <w:contextualSpacing/>
    </w:pPr>
  </w:style>
  <w:style w:type="paragraph" w:styleId="BalloonText">
    <w:name w:val="Balloon Text"/>
    <w:basedOn w:val="Normal"/>
    <w:rPr>
      <w:rFonts w:ascii="Tahoma" w:hAnsi="Tahoma" w:cs="Tahoma"/>
      <w:sz w:val="16"/>
      <w:szCs w:val="16"/>
    </w:rPr>
  </w:style>
  <w:style w:type="paragraph" w:customStyle="1" w:styleId="Framecontents">
    <w:name w:val="Frame contents"/>
    <w:basedOn w:val="Textbody"/>
  </w:style>
  <w:style w:type="character" w:styleId="CommentReference">
    <w:name w:val="annotation reference"/>
    <w:basedOn w:val="DefaultParagraphFont"/>
    <w:uiPriority w:val="99"/>
    <w:semiHidden/>
    <w:unhideWhenUsed/>
    <w:rsid w:val="00AB435F"/>
    <w:rPr>
      <w:sz w:val="16"/>
      <w:szCs w:val="16"/>
    </w:rPr>
  </w:style>
  <w:style w:type="paragraph" w:styleId="CommentText">
    <w:name w:val="annotation text"/>
    <w:basedOn w:val="Normal"/>
    <w:link w:val="CommentTextChar"/>
    <w:uiPriority w:val="99"/>
    <w:semiHidden/>
    <w:unhideWhenUsed/>
    <w:rsid w:val="00AB435F"/>
    <w:rPr>
      <w:sz w:val="20"/>
      <w:szCs w:val="20"/>
    </w:rPr>
  </w:style>
  <w:style w:type="character" w:customStyle="1" w:styleId="CommentTextChar">
    <w:name w:val="Comment Text Char"/>
    <w:basedOn w:val="DefaultParagraphFont"/>
    <w:link w:val="CommentText"/>
    <w:uiPriority w:val="99"/>
    <w:semiHidden/>
    <w:rsid w:val="00AB435F"/>
    <w:rPr>
      <w:rFonts w:ascii="Cambria" w:eastAsia="DejaVu Sans" w:hAnsi="Cambria"/>
      <w:sz w:val="20"/>
      <w:szCs w:val="20"/>
      <w:lang w:eastAsia="en-US"/>
    </w:rPr>
  </w:style>
  <w:style w:type="paragraph" w:styleId="CommentSubject">
    <w:name w:val="annotation subject"/>
    <w:basedOn w:val="CommentText"/>
    <w:next w:val="CommentText"/>
    <w:link w:val="CommentSubjectChar"/>
    <w:uiPriority w:val="99"/>
    <w:semiHidden/>
    <w:unhideWhenUsed/>
    <w:rsid w:val="00AB435F"/>
    <w:rPr>
      <w:b/>
      <w:bCs/>
    </w:rPr>
  </w:style>
  <w:style w:type="character" w:customStyle="1" w:styleId="CommentSubjectChar">
    <w:name w:val="Comment Subject Char"/>
    <w:basedOn w:val="CommentTextChar"/>
    <w:link w:val="CommentSubject"/>
    <w:uiPriority w:val="99"/>
    <w:semiHidden/>
    <w:rsid w:val="00AB435F"/>
    <w:rPr>
      <w:rFonts w:ascii="Cambria" w:eastAsia="DejaVu Sans" w:hAnsi="Cambria"/>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ncer.gov/cancertopics/factsheet/detection/probability-breast-cance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anford.edu/class/gene210/web/html/extracredit.htm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10</Pages>
  <Words>2228</Words>
  <Characters>12706</Characters>
  <Application>Microsoft Office Word</Application>
  <DocSecurity>0</DocSecurity>
  <Lines>105</Lines>
  <Paragraphs>29</Paragraphs>
  <ScaleCrop>false</ScaleCrop>
  <Company/>
  <LinksUpToDate>false</LinksUpToDate>
  <CharactersWithSpaces>14905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16</cp:revision>
  <dcterms:created xsi:type="dcterms:W3CDTF">2013-05-26T21:54:00Z</dcterms:created>
  <dcterms:modified xsi:type="dcterms:W3CDTF">2013-05-30T05:27:00Z</dcterms:modified>
</cp:coreProperties>
</file>