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D5568" w14:textId="77777777"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14:paraId="32D26BE5" w14:textId="77777777"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14:paraId="4D82066F" w14:textId="77777777" w:rsidR="00B22B48" w:rsidRPr="00D1643B" w:rsidRDefault="002712BE" w:rsidP="002712BE">
      <w:pPr>
        <w:rPr>
          <w:rFonts w:ascii="Arial" w:hAnsi="Arial"/>
          <w:b/>
        </w:rPr>
      </w:pPr>
      <w:r w:rsidRPr="00D1643B">
        <w:rPr>
          <w:rFonts w:ascii="Arial" w:hAnsi="Arial"/>
          <w:b/>
        </w:rPr>
        <w:t xml:space="preserve">Due </w:t>
      </w:r>
      <w:r w:rsidR="009A3E01" w:rsidRPr="00D1643B">
        <w:rPr>
          <w:rFonts w:ascii="Arial" w:hAnsi="Arial"/>
          <w:b/>
        </w:rPr>
        <w:t>Thursday</w:t>
      </w:r>
      <w:r w:rsidRPr="00D1643B">
        <w:rPr>
          <w:rFonts w:ascii="Arial" w:hAnsi="Arial"/>
          <w:b/>
        </w:rPr>
        <w:t xml:space="preserve">, June </w:t>
      </w:r>
      <w:r w:rsidR="009A3E01" w:rsidRPr="00D1643B">
        <w:rPr>
          <w:rFonts w:ascii="Arial" w:hAnsi="Arial"/>
          <w:b/>
        </w:rPr>
        <w:t>13</w:t>
      </w:r>
      <w:r w:rsidR="00E10FD3">
        <w:rPr>
          <w:rFonts w:ascii="Arial" w:hAnsi="Arial"/>
          <w:b/>
        </w:rPr>
        <w:t xml:space="preserve">, 2012 </w:t>
      </w:r>
      <w:r w:rsidRPr="00D1643B">
        <w:rPr>
          <w:rFonts w:ascii="Arial" w:hAnsi="Arial"/>
          <w:b/>
        </w:rPr>
        <w:t>at</w:t>
      </w:r>
      <w:r w:rsidR="009A3E01" w:rsidRPr="00D1643B">
        <w:rPr>
          <w:rFonts w:ascii="Arial" w:hAnsi="Arial"/>
          <w:b/>
        </w:rPr>
        <w:t xml:space="preserve"> midnight</w:t>
      </w:r>
      <w:r w:rsidRPr="00D1643B">
        <w:rPr>
          <w:rFonts w:ascii="Arial" w:hAnsi="Arial"/>
          <w:b/>
        </w:rPr>
        <w:t>.</w:t>
      </w:r>
      <w:r w:rsidR="00B22B48" w:rsidRPr="00D1643B">
        <w:rPr>
          <w:rFonts w:ascii="Arial" w:hAnsi="Arial"/>
          <w:b/>
        </w:rPr>
        <w:t xml:space="preserve"> </w:t>
      </w:r>
    </w:p>
    <w:p w14:paraId="103DACCA" w14:textId="77777777" w:rsidR="00C74F57" w:rsidRPr="00D1643B" w:rsidRDefault="00C74F57" w:rsidP="002712BE">
      <w:pPr>
        <w:rPr>
          <w:rFonts w:ascii="Arial" w:hAnsi="Arial"/>
        </w:rPr>
      </w:pPr>
    </w:p>
    <w:p w14:paraId="291A7A68" w14:textId="77777777" w:rsidR="00D1643B" w:rsidRPr="00D1643B" w:rsidRDefault="00D1643B" w:rsidP="002712BE">
      <w:pPr>
        <w:rPr>
          <w:rFonts w:ascii="Arial" w:hAnsi="Arial"/>
        </w:rPr>
      </w:pPr>
    </w:p>
    <w:p w14:paraId="77D6A405" w14:textId="77777777" w:rsidR="00D1643B" w:rsidRDefault="00D1643B" w:rsidP="00D1643B">
      <w:pPr>
        <w:rPr>
          <w:rFonts w:ascii="Arial" w:hAnsi="Arial"/>
        </w:rPr>
      </w:pPr>
      <w:r w:rsidRPr="00D1643B">
        <w:rPr>
          <w:rFonts w:ascii="Arial" w:hAnsi="Arial"/>
        </w:rPr>
        <w:t>Stanford University Honor Code</w:t>
      </w:r>
    </w:p>
    <w:p w14:paraId="005F5586" w14:textId="77777777" w:rsidR="00D1643B" w:rsidRPr="00D1643B" w:rsidRDefault="00D1643B" w:rsidP="00D1643B">
      <w:pPr>
        <w:rPr>
          <w:rFonts w:ascii="Arial" w:hAnsi="Arial"/>
        </w:rPr>
      </w:pPr>
    </w:p>
    <w:p w14:paraId="646092FA" w14:textId="77777777"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67F35B7C" w14:textId="77777777" w:rsidR="00D1643B" w:rsidRDefault="00D1643B" w:rsidP="00D1643B">
      <w:pPr>
        <w:rPr>
          <w:rFonts w:ascii="Arial" w:hAnsi="Arial"/>
        </w:rPr>
      </w:pPr>
    </w:p>
    <w:p w14:paraId="7E098407" w14:textId="77777777" w:rsidR="00D1643B" w:rsidRPr="00D1643B" w:rsidRDefault="00D1643B" w:rsidP="00D1643B">
      <w:pPr>
        <w:rPr>
          <w:rFonts w:ascii="Arial" w:hAnsi="Arial"/>
        </w:rPr>
      </w:pPr>
      <w:r w:rsidRPr="00D1643B">
        <w:rPr>
          <w:rFonts w:ascii="Arial" w:hAnsi="Arial"/>
        </w:rPr>
        <w:t>• The Honor Code is an undertaking of the students, individually and collectively:</w:t>
      </w:r>
    </w:p>
    <w:p w14:paraId="4E1AF488" w14:textId="77777777"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14:paraId="7B23E623" w14:textId="77777777"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14:paraId="2B40B9AA" w14:textId="77777777" w:rsidR="00D1643B" w:rsidRDefault="00D1643B" w:rsidP="00D1643B">
      <w:pPr>
        <w:rPr>
          <w:rFonts w:ascii="Arial" w:hAnsi="Arial"/>
        </w:rPr>
      </w:pPr>
    </w:p>
    <w:p w14:paraId="6D1F666D" w14:textId="77777777"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68A96239" w14:textId="77777777" w:rsidR="00D1643B" w:rsidRPr="00D1643B" w:rsidRDefault="00D1643B" w:rsidP="00D1643B">
      <w:pPr>
        <w:rPr>
          <w:rFonts w:ascii="Arial" w:hAnsi="Arial"/>
        </w:rPr>
      </w:pPr>
      <w:proofErr w:type="gramStart"/>
      <w:r w:rsidRPr="00D1643B">
        <w:rPr>
          <w:rFonts w:ascii="Arial" w:hAnsi="Arial"/>
        </w:rPr>
        <w:t>above</w:t>
      </w:r>
      <w:proofErr w:type="gramEnd"/>
      <w:r w:rsidRPr="00D1643B">
        <w:rPr>
          <w:rFonts w:ascii="Arial" w:hAnsi="Arial"/>
        </w:rPr>
        <w:t>. The faculty will also avoid, as far as practicable, academic procedures that create temptations to violate</w:t>
      </w:r>
      <w:r>
        <w:rPr>
          <w:rFonts w:ascii="Arial" w:hAnsi="Arial"/>
        </w:rPr>
        <w:t xml:space="preserve"> </w:t>
      </w:r>
      <w:r w:rsidRPr="00D1643B">
        <w:rPr>
          <w:rFonts w:ascii="Arial" w:hAnsi="Arial"/>
        </w:rPr>
        <w:t>the Honor Code.</w:t>
      </w:r>
    </w:p>
    <w:p w14:paraId="452A2403" w14:textId="77777777" w:rsidR="00D1643B" w:rsidRDefault="00D1643B" w:rsidP="00D1643B">
      <w:pPr>
        <w:rPr>
          <w:rFonts w:ascii="Arial" w:hAnsi="Arial"/>
        </w:rPr>
      </w:pPr>
    </w:p>
    <w:p w14:paraId="7CB451DD" w14:textId="77777777"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14:paraId="2CB59621" w14:textId="77777777" w:rsidR="00D1643B" w:rsidRPr="00D1643B" w:rsidRDefault="00D1643B" w:rsidP="00D1643B">
      <w:pPr>
        <w:rPr>
          <w:rFonts w:ascii="Arial" w:hAnsi="Arial"/>
        </w:rPr>
      </w:pPr>
    </w:p>
    <w:p w14:paraId="4D4D39CB" w14:textId="77777777" w:rsidR="00D1643B" w:rsidRDefault="00D1643B" w:rsidP="00D1643B">
      <w:pPr>
        <w:rPr>
          <w:rFonts w:ascii="Arial" w:hAnsi="Arial"/>
        </w:rPr>
      </w:pPr>
      <w:r w:rsidRPr="00D1643B">
        <w:rPr>
          <w:rFonts w:ascii="Arial" w:hAnsi="Arial"/>
        </w:rPr>
        <w:t>Signature</w:t>
      </w:r>
    </w:p>
    <w:p w14:paraId="26AEF75D" w14:textId="77777777" w:rsidR="00DD5871" w:rsidRPr="00D1643B" w:rsidRDefault="00DD5871" w:rsidP="00D1643B">
      <w:pPr>
        <w:rPr>
          <w:rFonts w:ascii="Arial" w:hAnsi="Arial"/>
        </w:rPr>
      </w:pPr>
    </w:p>
    <w:p w14:paraId="215483BA" w14:textId="77777777"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14:paraId="424E4159" w14:textId="77777777" w:rsidR="00D1643B" w:rsidRDefault="00D1643B" w:rsidP="00D1643B">
      <w:pPr>
        <w:rPr>
          <w:rFonts w:ascii="Arial" w:hAnsi="Arial"/>
        </w:rPr>
      </w:pPr>
    </w:p>
    <w:p w14:paraId="4F2DD7CF" w14:textId="77777777" w:rsidR="00DD5871" w:rsidRDefault="00DD5871" w:rsidP="00D1643B">
      <w:pPr>
        <w:rPr>
          <w:rFonts w:ascii="Arial" w:hAnsi="Arial"/>
        </w:rPr>
      </w:pPr>
    </w:p>
    <w:p w14:paraId="2CBD104B" w14:textId="77777777" w:rsidR="00D1643B" w:rsidRDefault="00D1643B" w:rsidP="00D1643B">
      <w:pPr>
        <w:rPr>
          <w:rFonts w:ascii="Arial" w:hAnsi="Arial"/>
        </w:rPr>
      </w:pPr>
      <w:proofErr w:type="spellStart"/>
      <w:r>
        <w:rPr>
          <w:rFonts w:ascii="Arial" w:hAnsi="Arial"/>
        </w:rPr>
        <w:t>Name</w:t>
      </w:r>
      <w:proofErr w:type="gramStart"/>
      <w:r>
        <w:rPr>
          <w:rFonts w:ascii="Arial" w:hAnsi="Arial"/>
        </w:rPr>
        <w:t>:_</w:t>
      </w:r>
      <w:proofErr w:type="gramEnd"/>
      <w:r>
        <w:rPr>
          <w:rFonts w:ascii="Arial" w:hAnsi="Arial"/>
        </w:rPr>
        <w:t>_</w:t>
      </w:r>
      <w:r w:rsidR="00255C15">
        <w:rPr>
          <w:rFonts w:ascii="Arial" w:hAnsi="Arial"/>
        </w:rPr>
        <w:t>Sarah</w:t>
      </w:r>
      <w:proofErr w:type="spellEnd"/>
      <w:r w:rsidR="00255C15">
        <w:rPr>
          <w:rFonts w:ascii="Arial" w:hAnsi="Arial"/>
        </w:rPr>
        <w:t xml:space="preserve"> </w:t>
      </w:r>
      <w:proofErr w:type="spellStart"/>
      <w:r w:rsidR="00255C15">
        <w:rPr>
          <w:rFonts w:ascii="Arial" w:hAnsi="Arial"/>
        </w:rPr>
        <w:t>Kaewert</w:t>
      </w:r>
      <w:proofErr w:type="spellEnd"/>
      <w:r w:rsidR="00255C15">
        <w:rPr>
          <w:rFonts w:ascii="Arial" w:hAnsi="Arial"/>
        </w:rPr>
        <w:t>__</w:t>
      </w:r>
      <w:r>
        <w:rPr>
          <w:rFonts w:ascii="Arial" w:hAnsi="Arial"/>
        </w:rPr>
        <w:t xml:space="preserve">_________________  </w:t>
      </w:r>
      <w:proofErr w:type="spellStart"/>
      <w:r>
        <w:rPr>
          <w:rFonts w:ascii="Arial" w:hAnsi="Arial"/>
        </w:rPr>
        <w:t>SUNet</w:t>
      </w:r>
      <w:proofErr w:type="spellEnd"/>
      <w:r>
        <w:rPr>
          <w:rFonts w:ascii="Arial" w:hAnsi="Arial"/>
        </w:rPr>
        <w:t xml:space="preserve"> ID:_</w:t>
      </w:r>
      <w:proofErr w:type="spellStart"/>
      <w:r w:rsidR="00255C15">
        <w:rPr>
          <w:rFonts w:ascii="Arial" w:hAnsi="Arial"/>
        </w:rPr>
        <w:t>skaewert</w:t>
      </w:r>
      <w:proofErr w:type="spellEnd"/>
      <w:r w:rsidR="00255C15">
        <w:rPr>
          <w:rFonts w:ascii="Arial" w:hAnsi="Arial"/>
        </w:rPr>
        <w:t>__</w:t>
      </w:r>
      <w:r>
        <w:rPr>
          <w:rFonts w:ascii="Arial" w:hAnsi="Arial"/>
        </w:rPr>
        <w:t>__</w:t>
      </w:r>
    </w:p>
    <w:p w14:paraId="6C26DCE4" w14:textId="77777777" w:rsidR="00D1643B" w:rsidRDefault="00D1643B" w:rsidP="00D1643B">
      <w:pPr>
        <w:rPr>
          <w:rFonts w:ascii="Arial" w:hAnsi="Arial"/>
        </w:rPr>
      </w:pPr>
    </w:p>
    <w:p w14:paraId="29F51A41" w14:textId="77777777" w:rsidR="00DD5871" w:rsidRDefault="00DD5871" w:rsidP="00D1643B">
      <w:pPr>
        <w:rPr>
          <w:rFonts w:ascii="Arial" w:hAnsi="Arial"/>
        </w:rPr>
      </w:pPr>
    </w:p>
    <w:p w14:paraId="3AFCFA2B" w14:textId="77777777" w:rsidR="00D1643B" w:rsidRDefault="00D1643B" w:rsidP="00D1643B">
      <w:pPr>
        <w:rPr>
          <w:rFonts w:ascii="Arial" w:hAnsi="Arial"/>
        </w:rPr>
      </w:pPr>
      <w:r>
        <w:rPr>
          <w:rFonts w:ascii="Arial" w:hAnsi="Arial"/>
        </w:rPr>
        <w:t>Signature:  _____</w:t>
      </w:r>
      <w:r w:rsidR="00255C15">
        <w:rPr>
          <w:rFonts w:ascii="Arial" w:hAnsi="Arial"/>
        </w:rPr>
        <w:t xml:space="preserve">Sarah </w:t>
      </w:r>
      <w:proofErr w:type="spellStart"/>
      <w:r w:rsidR="00255C15">
        <w:rPr>
          <w:rFonts w:ascii="Arial" w:hAnsi="Arial"/>
        </w:rPr>
        <w:t>Kaewert</w:t>
      </w:r>
      <w:proofErr w:type="spellEnd"/>
      <w:r>
        <w:rPr>
          <w:rFonts w:ascii="Arial" w:hAnsi="Arial"/>
        </w:rPr>
        <w:t>__________________________</w:t>
      </w:r>
      <w:r>
        <w:rPr>
          <w:rFonts w:ascii="Arial" w:hAnsi="Arial"/>
        </w:rPr>
        <w:br w:type="page"/>
      </w:r>
    </w:p>
    <w:p w14:paraId="16161333" w14:textId="77777777" w:rsidR="00D1643B" w:rsidRDefault="00D1643B" w:rsidP="002712BE">
      <w:pPr>
        <w:rPr>
          <w:rFonts w:ascii="Arial" w:hAnsi="Arial"/>
        </w:rPr>
      </w:pPr>
    </w:p>
    <w:p w14:paraId="67EB3B41" w14:textId="77777777"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(SNPedia is fine, journals are better); as long as the justification is sound, you will receive full credit</w:t>
      </w:r>
      <w:r w:rsidR="00654B47" w:rsidRPr="00A8454B">
        <w:rPr>
          <w:rFonts w:ascii="Arial" w:hAnsi="Arial"/>
        </w:rPr>
        <w:t>.</w:t>
      </w:r>
    </w:p>
    <w:p w14:paraId="464D2180" w14:textId="77777777" w:rsidR="00654B47" w:rsidRPr="00A8454B" w:rsidRDefault="00654B47" w:rsidP="002712BE">
      <w:pPr>
        <w:rPr>
          <w:rFonts w:ascii="Arial" w:hAnsi="Arial"/>
        </w:rPr>
      </w:pPr>
    </w:p>
    <w:p w14:paraId="180B1321" w14:textId="77777777"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14:paraId="7BE9947A" w14:textId="77777777" w:rsidR="00D1643B" w:rsidRPr="00A8454B" w:rsidRDefault="00D1643B" w:rsidP="002712BE">
      <w:pPr>
        <w:rPr>
          <w:rFonts w:ascii="Arial" w:hAnsi="Arial"/>
        </w:rPr>
      </w:pPr>
    </w:p>
    <w:p w14:paraId="4AF21510" w14:textId="77777777"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 xml:space="preserve">adopted, so they </w:t>
      </w:r>
      <w:r w:rsidR="009F77B1" w:rsidRPr="00A8454B">
        <w:rPr>
          <w:rFonts w:ascii="Arial" w:hAnsi="Arial"/>
        </w:rPr>
        <w:t xml:space="preserve">do not know any </w:t>
      </w:r>
      <w:r w:rsidR="004451F1" w:rsidRPr="00A8454B">
        <w:rPr>
          <w:rFonts w:ascii="Arial" w:hAnsi="Arial"/>
        </w:rPr>
        <w:t xml:space="preserve">of </w:t>
      </w:r>
      <w:r w:rsidR="009F77B1" w:rsidRPr="00A8454B">
        <w:rPr>
          <w:rFonts w:ascii="Arial" w:hAnsi="Arial"/>
        </w:rPr>
        <w:t xml:space="preserve">their </w:t>
      </w:r>
      <w:r w:rsidR="004451F1" w:rsidRPr="00A8454B">
        <w:rPr>
          <w:rFonts w:ascii="Arial" w:hAnsi="Arial"/>
        </w:rPr>
        <w:t xml:space="preserve">family history. You </w:t>
      </w:r>
      <w:r w:rsidR="009F77B1" w:rsidRPr="00A8454B">
        <w:rPr>
          <w:rFonts w:ascii="Arial" w:hAnsi="Arial"/>
        </w:rPr>
        <w:t>have sent</w:t>
      </w:r>
      <w:r w:rsidR="006E10B2" w:rsidRPr="00A8454B">
        <w:rPr>
          <w:rFonts w:ascii="Arial" w:hAnsi="Arial"/>
        </w:rPr>
        <w:t xml:space="preserve"> their DNA to </w:t>
      </w:r>
      <w:proofErr w:type="spellStart"/>
      <w:r w:rsidR="006E10B2" w:rsidRPr="00A8454B">
        <w:rPr>
          <w:rFonts w:ascii="Arial" w:hAnsi="Arial"/>
        </w:rPr>
        <w:t>LabC</w:t>
      </w:r>
      <w:r w:rsidR="004451F1" w:rsidRPr="00A8454B">
        <w:rPr>
          <w:rFonts w:ascii="Arial" w:hAnsi="Arial"/>
        </w:rPr>
        <w:t>orp</w:t>
      </w:r>
      <w:proofErr w:type="spellEnd"/>
      <w:r w:rsidR="004451F1" w:rsidRPr="00A8454B">
        <w:rPr>
          <w:rFonts w:ascii="Arial" w:hAnsi="Arial"/>
        </w:rPr>
        <w:t xml:space="preserve">, which </w:t>
      </w:r>
      <w:r w:rsidR="009F77B1" w:rsidRPr="00A8454B">
        <w:rPr>
          <w:rFonts w:ascii="Arial" w:hAnsi="Arial"/>
        </w:rPr>
        <w:t xml:space="preserve">ran </w:t>
      </w:r>
      <w:r w:rsidR="004451F1" w:rsidRPr="00A8454B">
        <w:rPr>
          <w:rFonts w:ascii="Arial" w:hAnsi="Arial"/>
        </w:rPr>
        <w:t>the</w:t>
      </w:r>
      <w:r w:rsidR="009F77B1" w:rsidRPr="00A8454B">
        <w:rPr>
          <w:rFonts w:ascii="Arial" w:hAnsi="Arial"/>
        </w:rPr>
        <w:t xml:space="preserve">ir genotypes </w:t>
      </w:r>
      <w:r w:rsidR="004451F1" w:rsidRPr="00A8454B">
        <w:rPr>
          <w:rFonts w:ascii="Arial" w:hAnsi="Arial"/>
        </w:rPr>
        <w:t xml:space="preserve">on a custom 1M </w:t>
      </w:r>
      <w:proofErr w:type="spellStart"/>
      <w:r w:rsidR="004451F1" w:rsidRPr="00A8454B">
        <w:rPr>
          <w:rFonts w:ascii="Arial" w:hAnsi="Arial"/>
        </w:rPr>
        <w:t>OmniQuad</w:t>
      </w:r>
      <w:proofErr w:type="spellEnd"/>
      <w:r w:rsidR="004451F1" w:rsidRPr="00A8454B">
        <w:rPr>
          <w:rFonts w:ascii="Arial" w:hAnsi="Arial"/>
        </w:rPr>
        <w:t xml:space="preserve"> array, and </w:t>
      </w:r>
      <w:r w:rsidR="009F77B1" w:rsidRPr="00A8454B">
        <w:rPr>
          <w:rFonts w:ascii="Arial" w:hAnsi="Arial"/>
        </w:rPr>
        <w:t>they’ve returned the results at</w:t>
      </w:r>
      <w:r w:rsidR="004451F1" w:rsidRPr="00A8454B">
        <w:rPr>
          <w:rFonts w:ascii="Arial" w:hAnsi="Arial"/>
        </w:rPr>
        <w:t>:</w:t>
      </w:r>
      <w:r w:rsidR="000A1F61">
        <w:rPr>
          <w:rFonts w:ascii="Arial" w:hAnsi="Arial"/>
        </w:rPr>
        <w:t xml:space="preserve"> </w:t>
      </w:r>
      <w:hyperlink r:id="rId6" w:history="1">
        <w:r w:rsidR="00B53DD0" w:rsidRPr="001B5CD8">
          <w:rPr>
            <w:rStyle w:val="Hyperlink"/>
            <w:rFonts w:ascii="Arial" w:hAnsi="Arial"/>
          </w:rPr>
          <w:t>http://stanford.edu/class/gene210/restricted/final/</w:t>
        </w:r>
      </w:hyperlink>
      <w:r w:rsidR="00B53DD0">
        <w:rPr>
          <w:rFonts w:ascii="Arial" w:hAnsi="Arial"/>
        </w:rPr>
        <w:t xml:space="preserve"> </w:t>
      </w:r>
      <w:r w:rsidR="00B95AFC" w:rsidRPr="00A8454B">
        <w:rPr>
          <w:rFonts w:ascii="Arial" w:hAnsi="Arial"/>
          <w:i/>
        </w:rPr>
        <w:t>(X points)</w:t>
      </w:r>
    </w:p>
    <w:p w14:paraId="441EF3AF" w14:textId="77777777" w:rsidR="00B95AFC" w:rsidRPr="00A8454B" w:rsidRDefault="00B95AFC" w:rsidP="002712BE">
      <w:pPr>
        <w:rPr>
          <w:rFonts w:ascii="Arial" w:hAnsi="Arial"/>
        </w:rPr>
      </w:pPr>
    </w:p>
    <w:p w14:paraId="7277577D" w14:textId="77777777" w:rsidR="009F77B1" w:rsidRPr="00456FC8" w:rsidRDefault="005F5E60" w:rsidP="002712BE">
      <w:pPr>
        <w:rPr>
          <w:rFonts w:ascii="Arial" w:hAnsi="Arial"/>
          <w:b/>
        </w:rPr>
      </w:pPr>
      <w:r w:rsidRPr="00456FC8">
        <w:rPr>
          <w:rFonts w:ascii="Arial" w:hAnsi="Arial"/>
          <w:b/>
        </w:rPr>
        <w:t>1</w:t>
      </w:r>
      <w:r w:rsidR="004451F1" w:rsidRPr="00456FC8">
        <w:rPr>
          <w:rFonts w:ascii="Arial" w:hAnsi="Arial"/>
          <w:b/>
        </w:rPr>
        <w:t>. A mislabeling in the lab has caused the samples to be shuffled around and they are simply</w:t>
      </w:r>
      <w:r w:rsidR="007161B8" w:rsidRPr="00456FC8">
        <w:rPr>
          <w:rFonts w:ascii="Arial" w:hAnsi="Arial"/>
          <w:b/>
        </w:rPr>
        <w:t xml:space="preserve"> labeled: </w:t>
      </w:r>
      <w:r w:rsidR="004451F1" w:rsidRPr="00456FC8">
        <w:rPr>
          <w:rFonts w:ascii="Arial" w:hAnsi="Arial"/>
          <w:b/>
        </w:rPr>
        <w:t xml:space="preserve"> ‘patient1.txt,’ ‘pat</w:t>
      </w:r>
      <w:r w:rsidR="009F77B1" w:rsidRPr="00456FC8">
        <w:rPr>
          <w:rFonts w:ascii="Arial" w:hAnsi="Arial"/>
          <w:b/>
        </w:rPr>
        <w:t xml:space="preserve">ient2.txt,’ and ‘patient3.txt.’ </w:t>
      </w:r>
      <w:r w:rsidR="004451F1" w:rsidRPr="00456FC8">
        <w:rPr>
          <w:rFonts w:ascii="Arial" w:hAnsi="Arial"/>
          <w:b/>
        </w:rPr>
        <w:t>Determine which sam</w:t>
      </w:r>
      <w:r w:rsidR="00A8454B" w:rsidRPr="00456FC8">
        <w:rPr>
          <w:rFonts w:ascii="Arial" w:hAnsi="Arial"/>
          <w:b/>
        </w:rPr>
        <w:t xml:space="preserve">ple </w:t>
      </w:r>
      <w:r w:rsidR="00945616" w:rsidRPr="00456FC8">
        <w:rPr>
          <w:rFonts w:ascii="Arial" w:hAnsi="Arial"/>
          <w:b/>
        </w:rPr>
        <w:t>is the mother’s, the father’s and the daughter’s</w:t>
      </w:r>
      <w:r w:rsidR="00A8454B" w:rsidRPr="00456FC8">
        <w:rPr>
          <w:rFonts w:ascii="Arial" w:hAnsi="Arial"/>
          <w:b/>
        </w:rPr>
        <w:t xml:space="preserve">. </w:t>
      </w:r>
      <w:r w:rsidR="00B95AFC" w:rsidRPr="00456FC8">
        <w:rPr>
          <w:rFonts w:ascii="Arial" w:hAnsi="Arial"/>
          <w:b/>
          <w:i/>
        </w:rPr>
        <w:t>(</w:t>
      </w:r>
      <w:r w:rsidR="00A87D75" w:rsidRPr="00456FC8">
        <w:rPr>
          <w:rFonts w:ascii="Arial" w:hAnsi="Arial"/>
          <w:b/>
          <w:i/>
        </w:rPr>
        <w:t>15</w:t>
      </w:r>
      <w:r w:rsidR="00B95AFC" w:rsidRPr="00456FC8">
        <w:rPr>
          <w:rFonts w:ascii="Arial" w:hAnsi="Arial"/>
          <w:b/>
          <w:i/>
        </w:rPr>
        <w:t xml:space="preserve"> points)</w:t>
      </w:r>
      <w:r w:rsidR="00373CB6" w:rsidRPr="00456FC8">
        <w:rPr>
          <w:rFonts w:ascii="Arial" w:hAnsi="Arial"/>
          <w:b/>
        </w:rPr>
        <w:br/>
      </w:r>
    </w:p>
    <w:p w14:paraId="67644B39" w14:textId="77777777" w:rsidR="007F4ACB" w:rsidRPr="00456FC8" w:rsidRDefault="00486CD7" w:rsidP="002712BE">
      <w:r w:rsidRPr="00456FC8">
        <w:t xml:space="preserve">Patient 3 is the father, since that’s the only genome with a Y chromosome. </w:t>
      </w:r>
    </w:p>
    <w:p w14:paraId="0DA6AA71" w14:textId="77777777" w:rsidR="0048525E" w:rsidRPr="00456FC8" w:rsidRDefault="0048525E" w:rsidP="002712BE"/>
    <w:p w14:paraId="4DE577A2" w14:textId="77777777" w:rsidR="0048525E" w:rsidRPr="00456FC8" w:rsidRDefault="00815B78" w:rsidP="002712BE">
      <w:r w:rsidRPr="00456FC8">
        <w:t xml:space="preserve">With regards to figuring out whether Patient 1 or Patient 2 is the child, there are many loci at which Patients 1 and 3 are homozygotes for different alleles, and Patient </w:t>
      </w:r>
      <w:r w:rsidR="008C2519" w:rsidRPr="00456FC8">
        <w:t>2 is heterozygous at that locus</w:t>
      </w:r>
      <w:r w:rsidRPr="00456FC8">
        <w:t xml:space="preserve"> with one each of the parental alleles. These SNPs include: rs884080, rs</w:t>
      </w:r>
      <w:r w:rsidR="00C130E6" w:rsidRPr="00456FC8">
        <w:t xml:space="preserve">908742, </w:t>
      </w:r>
      <w:r w:rsidRPr="00456FC8">
        <w:t>rs</w:t>
      </w:r>
      <w:r w:rsidR="00C130E6" w:rsidRPr="00456FC8">
        <w:t xml:space="preserve">6603813, </w:t>
      </w:r>
      <w:r w:rsidRPr="00456FC8">
        <w:t>rs</w:t>
      </w:r>
      <w:r w:rsidR="00C130E6" w:rsidRPr="00456FC8">
        <w:t xml:space="preserve">3107151, </w:t>
      </w:r>
      <w:r w:rsidRPr="00456FC8">
        <w:t>rs262654 and too many more to enumerate.</w:t>
      </w:r>
      <w:r w:rsidR="002C152D">
        <w:t xml:space="preserve"> This makes sense because the child would have one allele from each parent. Also Patient 2 was in between Patients 1 and 3 on the Genotation PCA. </w:t>
      </w:r>
    </w:p>
    <w:p w14:paraId="772B5FBC" w14:textId="77777777" w:rsidR="001E7ADF" w:rsidRPr="00A8454B" w:rsidRDefault="001E7ADF" w:rsidP="002712BE">
      <w:pPr>
        <w:rPr>
          <w:rFonts w:ascii="Arial" w:hAnsi="Arial"/>
        </w:rPr>
      </w:pPr>
    </w:p>
    <w:p w14:paraId="56049FFD" w14:textId="77777777" w:rsidR="001E7ADF" w:rsidRPr="00A8454B" w:rsidRDefault="001E7ADF" w:rsidP="002712BE">
      <w:pPr>
        <w:rPr>
          <w:rFonts w:ascii="Arial" w:hAnsi="Arial"/>
        </w:rPr>
      </w:pPr>
    </w:p>
    <w:p w14:paraId="0A7A8DF2" w14:textId="77777777" w:rsidR="006712DE" w:rsidRPr="00456FC8" w:rsidRDefault="006712DE" w:rsidP="002712BE">
      <w:pPr>
        <w:rPr>
          <w:rFonts w:ascii="Arial" w:hAnsi="Arial"/>
          <w:b/>
        </w:rPr>
      </w:pPr>
    </w:p>
    <w:p w14:paraId="1AA43902" w14:textId="77777777" w:rsidR="007F4ACB" w:rsidRPr="00456FC8" w:rsidRDefault="005F5E60" w:rsidP="002712BE">
      <w:pPr>
        <w:rPr>
          <w:rFonts w:ascii="Arial" w:hAnsi="Arial"/>
          <w:b/>
        </w:rPr>
      </w:pPr>
      <w:r w:rsidRPr="00456FC8">
        <w:rPr>
          <w:rFonts w:ascii="Arial" w:hAnsi="Arial"/>
          <w:b/>
        </w:rPr>
        <w:t>2</w:t>
      </w:r>
      <w:r w:rsidR="007F4ACB" w:rsidRPr="00456FC8">
        <w:rPr>
          <w:rFonts w:ascii="Arial" w:hAnsi="Arial"/>
          <w:b/>
        </w:rPr>
        <w:t xml:space="preserve">. </w:t>
      </w:r>
      <w:r w:rsidR="00945616" w:rsidRPr="00456FC8">
        <w:rPr>
          <w:rFonts w:ascii="Arial" w:hAnsi="Arial"/>
          <w:b/>
        </w:rPr>
        <w:t xml:space="preserve"> </w:t>
      </w:r>
      <w:r w:rsidRPr="00456FC8">
        <w:rPr>
          <w:rFonts w:ascii="Arial" w:hAnsi="Arial"/>
          <w:b/>
        </w:rPr>
        <w:t>What can you tell about</w:t>
      </w:r>
      <w:r w:rsidR="00945616" w:rsidRPr="00456FC8">
        <w:rPr>
          <w:rFonts w:ascii="Arial" w:hAnsi="Arial"/>
          <w:b/>
        </w:rPr>
        <w:t xml:space="preserve"> the </w:t>
      </w:r>
      <w:r w:rsidR="001E7ADF" w:rsidRPr="00456FC8">
        <w:rPr>
          <w:rFonts w:ascii="Arial" w:hAnsi="Arial"/>
          <w:b/>
        </w:rPr>
        <w:t>ancestry of the parents</w:t>
      </w:r>
      <w:r w:rsidRPr="00456FC8">
        <w:rPr>
          <w:rFonts w:ascii="Arial" w:hAnsi="Arial"/>
          <w:b/>
        </w:rPr>
        <w:t xml:space="preserve">?  </w:t>
      </w:r>
      <w:r w:rsidR="00B95AFC" w:rsidRPr="00456FC8">
        <w:rPr>
          <w:rFonts w:ascii="Arial" w:hAnsi="Arial"/>
          <w:b/>
          <w:i/>
        </w:rPr>
        <w:t>(</w:t>
      </w:r>
      <w:r w:rsidR="00A87D75" w:rsidRPr="00456FC8">
        <w:rPr>
          <w:rFonts w:ascii="Arial" w:hAnsi="Arial"/>
          <w:b/>
          <w:i/>
        </w:rPr>
        <w:t>15</w:t>
      </w:r>
      <w:r w:rsidR="00B95AFC" w:rsidRPr="00456FC8">
        <w:rPr>
          <w:rFonts w:ascii="Arial" w:hAnsi="Arial"/>
          <w:b/>
          <w:i/>
        </w:rPr>
        <w:t xml:space="preserve"> points)</w:t>
      </w:r>
    </w:p>
    <w:p w14:paraId="292BCF21" w14:textId="77777777" w:rsidR="006712DE" w:rsidRPr="00456FC8" w:rsidRDefault="006712DE" w:rsidP="002712BE">
      <w:pPr>
        <w:rPr>
          <w:rFonts w:ascii="Arial" w:hAnsi="Arial"/>
          <w:b/>
        </w:rPr>
      </w:pPr>
    </w:p>
    <w:p w14:paraId="10B5F0D2" w14:textId="77777777" w:rsidR="00776ADB" w:rsidRPr="00456FC8" w:rsidRDefault="009E0588" w:rsidP="002712BE">
      <w:r w:rsidRPr="00456FC8">
        <w:t xml:space="preserve">Both parents are classified as CEU on the chromosome painting application of Genotation, so it is reasonable to assume that they are not of African or Asian descent. </w:t>
      </w:r>
      <w:r w:rsidR="0008298A" w:rsidRPr="00456FC8">
        <w:t>Using the PCA tool</w:t>
      </w:r>
      <w:r w:rsidR="00EB17F4" w:rsidRPr="00456FC8">
        <w:t xml:space="preserve"> on the “POPRES: European” setting, the father (Patient 3) clusters with individuals from the UK, and Patient 1 (the mother) clusters in between Italian and Portuguese</w:t>
      </w:r>
      <w:r w:rsidR="00777129">
        <w:t xml:space="preserve"> individuals</w:t>
      </w:r>
      <w:r w:rsidR="00EB17F4" w:rsidRPr="00456FC8">
        <w:t xml:space="preserve">. </w:t>
      </w:r>
    </w:p>
    <w:p w14:paraId="2EE454DF" w14:textId="77777777" w:rsidR="006712DE" w:rsidRPr="00FD1424" w:rsidRDefault="006712DE" w:rsidP="002712BE">
      <w:pPr>
        <w:rPr>
          <w:rFonts w:ascii="Arial" w:hAnsi="Arial"/>
          <w:color w:val="FF0000"/>
        </w:rPr>
      </w:pPr>
    </w:p>
    <w:p w14:paraId="0898CBC7" w14:textId="77777777" w:rsidR="007F4ACB" w:rsidRPr="00FD1424" w:rsidRDefault="007F4ACB" w:rsidP="002712BE">
      <w:pPr>
        <w:rPr>
          <w:rFonts w:ascii="Arial" w:hAnsi="Arial"/>
          <w:color w:val="FF0000"/>
        </w:rPr>
      </w:pPr>
    </w:p>
    <w:p w14:paraId="68CE3FD2" w14:textId="77777777" w:rsidR="007F4ACB" w:rsidRPr="00FD1424" w:rsidRDefault="007F4ACB" w:rsidP="002712BE">
      <w:pPr>
        <w:rPr>
          <w:rFonts w:ascii="Arial" w:hAnsi="Arial"/>
          <w:color w:val="FF0000"/>
        </w:rPr>
      </w:pPr>
    </w:p>
    <w:p w14:paraId="4B7353C6" w14:textId="77777777" w:rsidR="00945616" w:rsidRPr="00FC68EA" w:rsidRDefault="00373CB6" w:rsidP="002712BE">
      <w:pPr>
        <w:rPr>
          <w:rFonts w:ascii="Arial" w:hAnsi="Arial"/>
          <w:b/>
        </w:rPr>
      </w:pPr>
      <w:r w:rsidRPr="00FC68EA">
        <w:rPr>
          <w:rFonts w:ascii="Arial" w:hAnsi="Arial"/>
          <w:b/>
        </w:rPr>
        <w:br/>
      </w:r>
      <w:r w:rsidR="005F5E60" w:rsidRPr="00FC68EA">
        <w:rPr>
          <w:rFonts w:ascii="Arial" w:hAnsi="Arial"/>
          <w:b/>
        </w:rPr>
        <w:t>3</w:t>
      </w:r>
      <w:r w:rsidR="002B538B" w:rsidRPr="00FC68EA">
        <w:rPr>
          <w:rFonts w:ascii="Arial" w:hAnsi="Arial"/>
          <w:b/>
        </w:rPr>
        <w:t xml:space="preserve">. </w:t>
      </w:r>
      <w:r w:rsidR="00945616" w:rsidRPr="00FC68EA">
        <w:rPr>
          <w:rFonts w:ascii="Arial" w:hAnsi="Arial"/>
          <w:b/>
        </w:rPr>
        <w:t xml:space="preserve"> The parents are concerned about their daughter’s chance for getting breast cancer.  You investigate the genomes of the father, mother and the daughter and provide genetic </w:t>
      </w:r>
      <w:r w:rsidR="005F5E60" w:rsidRPr="00FC68EA">
        <w:rPr>
          <w:rFonts w:ascii="Arial" w:hAnsi="Arial"/>
          <w:b/>
        </w:rPr>
        <w:t>counseling</w:t>
      </w:r>
      <w:r w:rsidR="00945616" w:rsidRPr="00FC68EA">
        <w:rPr>
          <w:rFonts w:ascii="Arial" w:hAnsi="Arial"/>
          <w:b/>
        </w:rPr>
        <w:t xml:space="preserve"> for the family.</w:t>
      </w:r>
      <w:r w:rsidR="00A87D75" w:rsidRPr="00FC68EA">
        <w:rPr>
          <w:rFonts w:ascii="Arial" w:hAnsi="Arial"/>
          <w:b/>
        </w:rPr>
        <w:t xml:space="preserve">  </w:t>
      </w:r>
      <w:r w:rsidR="00A87D75" w:rsidRPr="00FC68EA">
        <w:rPr>
          <w:rFonts w:ascii="Arial" w:hAnsi="Arial"/>
          <w:b/>
          <w:i/>
        </w:rPr>
        <w:t>(15 points total)</w:t>
      </w:r>
      <w:r w:rsidR="00945616" w:rsidRPr="00FC68EA">
        <w:rPr>
          <w:rFonts w:ascii="Arial" w:hAnsi="Arial"/>
          <w:b/>
        </w:rPr>
        <w:t xml:space="preserve">  </w:t>
      </w:r>
    </w:p>
    <w:p w14:paraId="2261AFC5" w14:textId="77777777" w:rsidR="002712BE" w:rsidRPr="005F5E60" w:rsidRDefault="002712BE" w:rsidP="002712BE">
      <w:pPr>
        <w:rPr>
          <w:rFonts w:ascii="Arial" w:hAnsi="Arial"/>
          <w:color w:val="FF0000"/>
        </w:rPr>
      </w:pPr>
    </w:p>
    <w:p w14:paraId="18A0CE11" w14:textId="77777777" w:rsidR="002712BE" w:rsidRPr="00456FC8" w:rsidRDefault="00945616" w:rsidP="002712BE">
      <w:pPr>
        <w:pStyle w:val="ListParagraph"/>
        <w:numPr>
          <w:ilvl w:val="0"/>
          <w:numId w:val="10"/>
        </w:numPr>
        <w:rPr>
          <w:rFonts w:ascii="Arial" w:hAnsi="Arial"/>
          <w:b/>
          <w:i/>
        </w:rPr>
      </w:pPr>
      <w:r w:rsidRPr="00456FC8">
        <w:rPr>
          <w:rFonts w:ascii="Arial" w:hAnsi="Arial"/>
          <w:b/>
        </w:rPr>
        <w:lastRenderedPageBreak/>
        <w:t xml:space="preserve">What is the </w:t>
      </w:r>
      <w:r w:rsidR="00776F41" w:rsidRPr="00456FC8">
        <w:rPr>
          <w:rFonts w:ascii="Arial" w:hAnsi="Arial"/>
          <w:b/>
        </w:rPr>
        <w:t>lifetime risk for breast cancer for the overall population of Europeans?</w:t>
      </w:r>
      <w:r w:rsidR="00435AD0" w:rsidRPr="00456FC8">
        <w:rPr>
          <w:rFonts w:ascii="Arial" w:hAnsi="Arial"/>
          <w:b/>
        </w:rPr>
        <w:t xml:space="preserve">  </w:t>
      </w:r>
      <w:r w:rsidR="00B95AFC" w:rsidRPr="00456FC8">
        <w:rPr>
          <w:rFonts w:ascii="Arial" w:hAnsi="Arial"/>
          <w:b/>
        </w:rPr>
        <w:t xml:space="preserve"> </w:t>
      </w:r>
    </w:p>
    <w:p w14:paraId="6C0E302C" w14:textId="77777777" w:rsidR="00211B15" w:rsidRDefault="00211B15" w:rsidP="002712BE">
      <w:pPr>
        <w:rPr>
          <w:rFonts w:ascii="Arial" w:hAnsi="Arial"/>
          <w:color w:val="FF0000"/>
        </w:rPr>
      </w:pPr>
    </w:p>
    <w:p w14:paraId="775B0B8E" w14:textId="77777777" w:rsidR="002712BE" w:rsidRPr="00456FC8" w:rsidRDefault="00C06909" w:rsidP="002712BE">
      <w:r w:rsidRPr="00456FC8">
        <w:t>According to 23andme, the overall risk for breast cancer for European women is 13.5/100 between the years of 20 and 79 (</w:t>
      </w:r>
      <w:hyperlink r:id="rId7" w:history="1">
        <w:r w:rsidRPr="00456FC8">
          <w:rPr>
            <w:rStyle w:val="Hyperlink"/>
            <w:color w:val="0000FF"/>
          </w:rPr>
          <w:t>https://www.23andme.com/you/journal/breastcancer/overview/</w:t>
        </w:r>
      </w:hyperlink>
      <w:r w:rsidRPr="00456FC8">
        <w:t xml:space="preserve">).  </w:t>
      </w:r>
    </w:p>
    <w:p w14:paraId="7AD74549" w14:textId="77777777" w:rsidR="002712BE" w:rsidRPr="002712BE" w:rsidRDefault="002712BE" w:rsidP="002712BE">
      <w:pPr>
        <w:rPr>
          <w:rFonts w:ascii="Arial" w:hAnsi="Arial"/>
          <w:i/>
        </w:rPr>
      </w:pPr>
    </w:p>
    <w:p w14:paraId="2F8A07B8" w14:textId="77777777" w:rsidR="002712BE" w:rsidRPr="00456FC8" w:rsidRDefault="00776F41" w:rsidP="002712BE">
      <w:pPr>
        <w:pStyle w:val="ListParagraph"/>
        <w:numPr>
          <w:ilvl w:val="0"/>
          <w:numId w:val="10"/>
        </w:numPr>
        <w:rPr>
          <w:rFonts w:ascii="Arial" w:hAnsi="Arial"/>
          <w:b/>
          <w:i/>
        </w:rPr>
      </w:pPr>
      <w:r w:rsidRPr="00456FC8">
        <w:rPr>
          <w:rFonts w:ascii="Arial" w:hAnsi="Arial"/>
          <w:b/>
        </w:rPr>
        <w:t xml:space="preserve">Does the genotype of the </w:t>
      </w:r>
      <w:r w:rsidR="005F5E60" w:rsidRPr="00456FC8">
        <w:rPr>
          <w:rFonts w:ascii="Arial" w:hAnsi="Arial"/>
          <w:b/>
        </w:rPr>
        <w:t>mother or daughter</w:t>
      </w:r>
      <w:r w:rsidR="00435AD0" w:rsidRPr="00456FC8">
        <w:rPr>
          <w:rFonts w:ascii="Arial" w:hAnsi="Arial"/>
          <w:b/>
        </w:rPr>
        <w:t xml:space="preserve"> </w:t>
      </w:r>
      <w:r w:rsidR="00023C6A" w:rsidRPr="00456FC8">
        <w:rPr>
          <w:rFonts w:ascii="Arial" w:hAnsi="Arial"/>
          <w:b/>
        </w:rPr>
        <w:t xml:space="preserve">(at rs77944974) </w:t>
      </w:r>
      <w:r w:rsidR="00435AD0" w:rsidRPr="00456FC8">
        <w:rPr>
          <w:rFonts w:ascii="Arial" w:hAnsi="Arial"/>
          <w:b/>
        </w:rPr>
        <w:t>al</w:t>
      </w:r>
      <w:r w:rsidRPr="00456FC8">
        <w:rPr>
          <w:rFonts w:ascii="Arial" w:hAnsi="Arial"/>
          <w:b/>
        </w:rPr>
        <w:t xml:space="preserve">ter </w:t>
      </w:r>
      <w:r w:rsidR="005F5E60" w:rsidRPr="00456FC8">
        <w:rPr>
          <w:rFonts w:ascii="Arial" w:hAnsi="Arial"/>
          <w:b/>
        </w:rPr>
        <w:t>t</w:t>
      </w:r>
      <w:r w:rsidRPr="00456FC8">
        <w:rPr>
          <w:rFonts w:ascii="Arial" w:hAnsi="Arial"/>
          <w:b/>
        </w:rPr>
        <w:t>he</w:t>
      </w:r>
      <w:r w:rsidR="005F5E60" w:rsidRPr="00456FC8">
        <w:rPr>
          <w:rFonts w:ascii="Arial" w:hAnsi="Arial"/>
          <w:b/>
        </w:rPr>
        <w:t>i</w:t>
      </w:r>
      <w:r w:rsidRPr="00456FC8">
        <w:rPr>
          <w:rFonts w:ascii="Arial" w:hAnsi="Arial"/>
          <w:b/>
        </w:rPr>
        <w:t xml:space="preserve">r risk of breast cancer?  Explain briefly, providing data on </w:t>
      </w:r>
      <w:r w:rsidR="00435AD0" w:rsidRPr="00456FC8">
        <w:rPr>
          <w:rFonts w:ascii="Arial" w:hAnsi="Arial"/>
          <w:b/>
        </w:rPr>
        <w:t xml:space="preserve">the most important </w:t>
      </w:r>
      <w:r w:rsidRPr="00456FC8">
        <w:rPr>
          <w:rFonts w:ascii="Arial" w:hAnsi="Arial"/>
          <w:b/>
        </w:rPr>
        <w:t>risk alleles and their effect on risk for breast cancer.</w:t>
      </w:r>
      <w:r w:rsidR="00A87D75" w:rsidRPr="00456FC8">
        <w:rPr>
          <w:rFonts w:ascii="Arial" w:hAnsi="Arial"/>
          <w:b/>
        </w:rPr>
        <w:t xml:space="preserve"> </w:t>
      </w:r>
    </w:p>
    <w:p w14:paraId="5D56DD9B" w14:textId="77777777" w:rsidR="002712BE" w:rsidRDefault="002712BE" w:rsidP="002712BE">
      <w:pPr>
        <w:rPr>
          <w:rFonts w:ascii="Arial" w:hAnsi="Arial"/>
          <w:i/>
        </w:rPr>
      </w:pPr>
    </w:p>
    <w:p w14:paraId="68807340" w14:textId="77777777" w:rsidR="00211B15" w:rsidRPr="0035002F" w:rsidRDefault="00CF5653" w:rsidP="00211B15">
      <w:pPr>
        <w:ind w:firstLine="360"/>
      </w:pPr>
      <w:r w:rsidRPr="0035002F">
        <w:t xml:space="preserve">At rs77944974, the mother is DI and the daughter is </w:t>
      </w:r>
      <w:r w:rsidR="0061441F" w:rsidRPr="0035002F">
        <w:t>II. According to SNPedia, this SNP is also known as I4000377</w:t>
      </w:r>
      <w:r w:rsidR="00126AC6" w:rsidRPr="0035002F">
        <w:t xml:space="preserve">, and is </w:t>
      </w:r>
      <w:proofErr w:type="gramStart"/>
      <w:r w:rsidR="00126AC6" w:rsidRPr="0035002F">
        <w:t>a</w:t>
      </w:r>
      <w:proofErr w:type="gramEnd"/>
      <w:r w:rsidR="00126AC6" w:rsidRPr="0035002F">
        <w:t xml:space="preserve"> 185delAG mutation in the BRCA1 gene</w:t>
      </w:r>
      <w:r w:rsidR="00EE14BB">
        <w:t xml:space="preserve"> </w:t>
      </w:r>
      <w:r w:rsidR="0061441F" w:rsidRPr="0035002F">
        <w:t>(</w:t>
      </w:r>
      <w:r w:rsidR="00EE14BB">
        <w:t xml:space="preserve">1). </w:t>
      </w:r>
      <w:r w:rsidR="00126AC6" w:rsidRPr="0035002F">
        <w:t>It is considered to be one of the founder mutations for breast cancer in Ashkenazi Jews (</w:t>
      </w:r>
      <w:r w:rsidR="00EE14BB">
        <w:t>2</w:t>
      </w:r>
      <w:r w:rsidR="00126AC6" w:rsidRPr="0035002F">
        <w:t xml:space="preserve">). </w:t>
      </w:r>
      <w:r w:rsidR="00182F4C" w:rsidRPr="0035002F">
        <w:t>However, this mutation occurs in non-Ashkenazi populations at a similar frequency to Ashkenazi populations (</w:t>
      </w:r>
      <w:r w:rsidR="00EE14BB">
        <w:t>3</w:t>
      </w:r>
      <w:r w:rsidR="00182F4C" w:rsidRPr="0035002F">
        <w:t xml:space="preserve">). </w:t>
      </w:r>
    </w:p>
    <w:p w14:paraId="22D24654" w14:textId="77777777" w:rsidR="00902633" w:rsidRPr="0035002F" w:rsidRDefault="00211B15" w:rsidP="00211B15">
      <w:pPr>
        <w:ind w:firstLine="360"/>
      </w:pPr>
      <w:r w:rsidRPr="0035002F">
        <w:t>The mother’s genotype means that she is heterozygous</w:t>
      </w:r>
      <w:r w:rsidR="00182F4C" w:rsidRPr="0035002F">
        <w:t xml:space="preserve"> </w:t>
      </w:r>
      <w:r w:rsidRPr="0035002F">
        <w:t>for the deletion, while the daughter does not carry the risk allele</w:t>
      </w:r>
      <w:r w:rsidR="00F25522" w:rsidRPr="0035002F">
        <w:t>. This means that the mother is at a significantly higher risk of getting breast cancer</w:t>
      </w:r>
      <w:r w:rsidRPr="0035002F">
        <w:t xml:space="preserve"> </w:t>
      </w:r>
      <w:r w:rsidR="007F1BEE" w:rsidRPr="0035002F">
        <w:t xml:space="preserve">than the general population, while the daughter’s genotype at this SNP doesn’t place her at any higher risk than the general population </w:t>
      </w:r>
      <w:r w:rsidRPr="0035002F">
        <w:t>(</w:t>
      </w:r>
      <w:r w:rsidR="00EE14BB" w:rsidRPr="00EE14BB">
        <w:t>1</w:t>
      </w:r>
      <w:r w:rsidRPr="0035002F">
        <w:t xml:space="preserve">). </w:t>
      </w:r>
    </w:p>
    <w:p w14:paraId="77E0C374" w14:textId="77777777" w:rsidR="00EE14BB" w:rsidRDefault="00902633" w:rsidP="00211B15">
      <w:pPr>
        <w:ind w:firstLine="360"/>
      </w:pPr>
      <w:r w:rsidRPr="0035002F">
        <w:tab/>
      </w:r>
      <w:r w:rsidR="00DD7E4B">
        <w:t>Regarding the most important risk alleles for breast cancer, mutations in BRCA1 and BRCA2 account for the majority of genetic breast cancer cases</w:t>
      </w:r>
      <w:r w:rsidR="000B2A8F">
        <w:t>. 23andme includes three BRCA1 and 2 mutations</w:t>
      </w:r>
      <w:r w:rsidR="00DD7E4B">
        <w:t xml:space="preserve"> </w:t>
      </w:r>
      <w:r w:rsidR="000B2A8F">
        <w:t xml:space="preserve">in their report: 185delAG (the SNP specifically addressed in this question) and 5382insC in BRCA1, and 6174delT in BRCA2. These mutations are responsible for upwards of 80% of hereditary breast cancers in the Ashkenazi Jewish population, though are also applicable to other population groups </w:t>
      </w:r>
      <w:r w:rsidR="00DD7E4B">
        <w:t>(</w:t>
      </w:r>
      <w:r w:rsidR="0086504F">
        <w:t>4</w:t>
      </w:r>
      <w:r w:rsidR="00DD7E4B">
        <w:t xml:space="preserve">). </w:t>
      </w:r>
      <w:r w:rsidR="000B2A8F">
        <w:t xml:space="preserve">SNPedia lists rs28897696 and rs55770810 </w:t>
      </w:r>
      <w:r w:rsidR="00642C75">
        <w:t>as two of the most significant predictors of breast cancer in BRCA1 (</w:t>
      </w:r>
      <w:r w:rsidR="0086504F">
        <w:t xml:space="preserve">2). </w:t>
      </w:r>
      <w:r w:rsidR="00CA6EB7">
        <w:t>23andme also lists 8 other SNPs not in the BRCA1 or 2 genes used in formulating lifetime breast cancer risk: i4000462, rs1219648, rs3803662, rs13387042, rs1045485, rs4973768, rs7222197, and rs9485370</w:t>
      </w:r>
      <w:r w:rsidR="00B82DC1">
        <w:t>. Several of these SNPs have odds ratios of less than 1, which means they appear to be protective. Thus the various risks and protectiveness of different SNPs can be amalgamated into an overall lifetime breast cancer risk</w:t>
      </w:r>
      <w:r w:rsidR="00CA6EB7">
        <w:t xml:space="preserve"> (</w:t>
      </w:r>
      <w:r w:rsidR="0086504F">
        <w:t>5</w:t>
      </w:r>
      <w:r w:rsidR="00CA6EB7">
        <w:t xml:space="preserve">). </w:t>
      </w:r>
      <w:r w:rsidR="00784C9D">
        <w:t>There are many more</w:t>
      </w:r>
      <w:r w:rsidR="00507BA6">
        <w:t xml:space="preserve"> SNPs that have been associated with breast cancer, as can be seen on OMIM (3) and in papers such as Easton et al. (6), but the majority of the most significantly associated and/or causal SNPs and alleles have been listed above.</w:t>
      </w:r>
    </w:p>
    <w:p w14:paraId="04B7292A" w14:textId="77777777" w:rsidR="00EE14BB" w:rsidRDefault="00EE14BB" w:rsidP="00211B15">
      <w:pPr>
        <w:ind w:firstLine="360"/>
      </w:pPr>
    </w:p>
    <w:p w14:paraId="01B2D2A7" w14:textId="77777777" w:rsidR="00EE14BB" w:rsidRDefault="00D71447" w:rsidP="00EE14BB">
      <w:pPr>
        <w:pStyle w:val="ListParagraph"/>
        <w:numPr>
          <w:ilvl w:val="0"/>
          <w:numId w:val="11"/>
        </w:numPr>
      </w:pPr>
      <w:hyperlink r:id="rId8" w:history="1">
        <w:r w:rsidR="00EE14BB" w:rsidRPr="0035002F">
          <w:rPr>
            <w:rStyle w:val="Hyperlink"/>
          </w:rPr>
          <w:t>http://www.snpedia.com/index.php/I4000377</w:t>
        </w:r>
      </w:hyperlink>
    </w:p>
    <w:p w14:paraId="44481274" w14:textId="77777777" w:rsidR="00EE14BB" w:rsidRDefault="00D71447" w:rsidP="00EE14BB">
      <w:pPr>
        <w:pStyle w:val="ListParagraph"/>
        <w:numPr>
          <w:ilvl w:val="0"/>
          <w:numId w:val="11"/>
        </w:numPr>
      </w:pPr>
      <w:hyperlink r:id="rId9" w:history="1">
        <w:r w:rsidR="00EE14BB" w:rsidRPr="0035002F">
          <w:rPr>
            <w:rStyle w:val="Hyperlink"/>
          </w:rPr>
          <w:t>http://www.snpedia.com/index.php/BRCA1</w:t>
        </w:r>
      </w:hyperlink>
    </w:p>
    <w:p w14:paraId="1BF8D86B" w14:textId="77777777" w:rsidR="0086504F" w:rsidRDefault="00D71447" w:rsidP="00EE14BB">
      <w:pPr>
        <w:pStyle w:val="ListParagraph"/>
        <w:numPr>
          <w:ilvl w:val="0"/>
          <w:numId w:val="11"/>
        </w:numPr>
      </w:pPr>
      <w:hyperlink r:id="rId10" w:history="1">
        <w:r w:rsidR="00EE14BB" w:rsidRPr="0035002F">
          <w:rPr>
            <w:rStyle w:val="Hyperlink"/>
          </w:rPr>
          <w:t>http://www.omim.org/entry/113705</w:t>
        </w:r>
      </w:hyperlink>
    </w:p>
    <w:p w14:paraId="3493370C" w14:textId="77777777" w:rsidR="0086504F" w:rsidRDefault="00D71447" w:rsidP="00EE14BB">
      <w:pPr>
        <w:pStyle w:val="ListParagraph"/>
        <w:numPr>
          <w:ilvl w:val="0"/>
          <w:numId w:val="11"/>
        </w:numPr>
      </w:pPr>
      <w:hyperlink r:id="rId11" w:history="1">
        <w:r w:rsidR="0086504F" w:rsidRPr="000B5F85">
          <w:rPr>
            <w:rStyle w:val="Hyperlink"/>
          </w:rPr>
          <w:t>https://www.23andme.com/you/journal/brca/overview/</w:t>
        </w:r>
      </w:hyperlink>
    </w:p>
    <w:p w14:paraId="0EB3875A" w14:textId="77777777" w:rsidR="00507BA6" w:rsidRDefault="00D71447" w:rsidP="00EE14BB">
      <w:pPr>
        <w:pStyle w:val="ListParagraph"/>
        <w:numPr>
          <w:ilvl w:val="0"/>
          <w:numId w:val="11"/>
        </w:numPr>
      </w:pPr>
      <w:hyperlink r:id="rId12" w:history="1">
        <w:r w:rsidR="0086504F" w:rsidRPr="000B5F85">
          <w:rPr>
            <w:rStyle w:val="Hyperlink"/>
          </w:rPr>
          <w:t>https://www.23andme.com/you/journal/breastcancer/techreport/</w:t>
        </w:r>
      </w:hyperlink>
    </w:p>
    <w:p w14:paraId="185C3FD2" w14:textId="77777777" w:rsidR="00CF5653" w:rsidRPr="0035002F" w:rsidRDefault="00507BA6" w:rsidP="00EE14BB">
      <w:pPr>
        <w:pStyle w:val="ListParagraph"/>
        <w:numPr>
          <w:ilvl w:val="0"/>
          <w:numId w:val="11"/>
        </w:numPr>
      </w:pPr>
      <w:r>
        <w:t xml:space="preserve">Easton, Douglas F. et al. “A systematic genetic assessment of 1,433 sequence variants of unknown clinical significance in the BRCA1 and BRCA2 breast </w:t>
      </w:r>
      <w:r>
        <w:lastRenderedPageBreak/>
        <w:t xml:space="preserve">cancer-predisposition genes.” Am J Hum </w:t>
      </w:r>
      <w:proofErr w:type="spellStart"/>
      <w:r>
        <w:t>Genec</w:t>
      </w:r>
      <w:proofErr w:type="spellEnd"/>
      <w:r>
        <w:t xml:space="preserve">. 2007 November; 81 (5): 873-883. </w:t>
      </w:r>
      <w:hyperlink r:id="rId13" w:history="1">
        <w:r w:rsidRPr="000B5F85">
          <w:rPr>
            <w:rStyle w:val="Hyperlink"/>
          </w:rPr>
          <w:t>http://www.ncbi.nlm.nih.gov/pmc/articles/PMC2265654/</w:t>
        </w:r>
      </w:hyperlink>
      <w:r>
        <w:t xml:space="preserve"> </w:t>
      </w:r>
    </w:p>
    <w:p w14:paraId="260910A4" w14:textId="77777777" w:rsidR="002712BE" w:rsidRPr="00CF5653" w:rsidRDefault="002712BE" w:rsidP="002712BE">
      <w:pPr>
        <w:rPr>
          <w:rFonts w:ascii="Arial" w:hAnsi="Arial"/>
          <w:color w:val="FF0000"/>
        </w:rPr>
      </w:pPr>
    </w:p>
    <w:p w14:paraId="44D023A4" w14:textId="77777777" w:rsidR="002712BE" w:rsidRPr="00456FC8" w:rsidRDefault="005F5E60" w:rsidP="002712BE">
      <w:pPr>
        <w:pStyle w:val="ListParagraph"/>
        <w:numPr>
          <w:ilvl w:val="0"/>
          <w:numId w:val="10"/>
        </w:numPr>
        <w:rPr>
          <w:rFonts w:ascii="Arial" w:hAnsi="Arial"/>
          <w:b/>
          <w:i/>
        </w:rPr>
      </w:pPr>
      <w:r w:rsidRPr="00456FC8">
        <w:rPr>
          <w:rFonts w:ascii="Arial" w:hAnsi="Arial"/>
          <w:b/>
        </w:rPr>
        <w:t xml:space="preserve">Briefly outline what advice you would give to the mother about her risk for breast cancer, based on your analysis?  </w:t>
      </w:r>
    </w:p>
    <w:p w14:paraId="7FF43007" w14:textId="77777777" w:rsidR="002712BE" w:rsidRPr="002712BE" w:rsidRDefault="002712BE" w:rsidP="002712BE">
      <w:pPr>
        <w:pStyle w:val="ListParagraph"/>
        <w:rPr>
          <w:rFonts w:ascii="Arial" w:hAnsi="Arial"/>
          <w:i/>
        </w:rPr>
      </w:pPr>
    </w:p>
    <w:p w14:paraId="55E37A7F" w14:textId="77777777" w:rsidR="00902633" w:rsidRPr="0035002F" w:rsidRDefault="00902633" w:rsidP="001A79B8">
      <w:pPr>
        <w:pStyle w:val="ListParagraph"/>
        <w:ind w:left="0" w:firstLine="360"/>
      </w:pPr>
      <w:r w:rsidRPr="0035002F">
        <w:t xml:space="preserve">I would advise the mother that her risk of getting breast cancer during her life is now about 60% as compared to the normal risk of around 12% </w:t>
      </w:r>
      <w:r w:rsidRPr="0035002F">
        <w:rPr>
          <w:color w:val="0000FF"/>
        </w:rPr>
        <w:t>(</w:t>
      </w:r>
      <w:hyperlink r:id="rId14" w:history="1">
        <w:r w:rsidRPr="0035002F">
          <w:rPr>
            <w:rStyle w:val="Hyperlink"/>
            <w:color w:val="0000FF"/>
          </w:rPr>
          <w:t>https://www.23andme.com/you/journal/brca/overview/</w:t>
        </w:r>
      </w:hyperlink>
      <w:r w:rsidRPr="0035002F">
        <w:t xml:space="preserve">). </w:t>
      </w:r>
      <w:r w:rsidR="003B018E" w:rsidRPr="0035002F">
        <w:t xml:space="preserve">However, this doesn’t mean that she will definitely get breast cancer. She may want to consider more frequent screenings and preventative measures. </w:t>
      </w:r>
    </w:p>
    <w:p w14:paraId="12DF4104" w14:textId="77777777" w:rsidR="002712BE" w:rsidRPr="002712BE" w:rsidRDefault="002712BE" w:rsidP="002712BE">
      <w:pPr>
        <w:pStyle w:val="ListParagraph"/>
        <w:rPr>
          <w:rFonts w:ascii="Arial" w:hAnsi="Arial"/>
          <w:i/>
        </w:rPr>
      </w:pPr>
    </w:p>
    <w:p w14:paraId="19CDF8FE" w14:textId="77777777" w:rsidR="005F5E60" w:rsidRPr="00456FC8" w:rsidRDefault="005F5E60" w:rsidP="002712BE">
      <w:pPr>
        <w:pStyle w:val="ListParagraph"/>
        <w:numPr>
          <w:ilvl w:val="0"/>
          <w:numId w:val="10"/>
        </w:numPr>
        <w:rPr>
          <w:rFonts w:ascii="Arial" w:hAnsi="Arial"/>
          <w:b/>
          <w:i/>
        </w:rPr>
      </w:pPr>
      <w:r w:rsidRPr="00456FC8">
        <w:rPr>
          <w:rFonts w:ascii="Arial" w:hAnsi="Arial"/>
          <w:b/>
        </w:rPr>
        <w:t xml:space="preserve">Briefly outline what advice you would give to the daughter about her risk for breast cancer, based on your analysis?  </w:t>
      </w:r>
    </w:p>
    <w:p w14:paraId="0DD5E724" w14:textId="77777777" w:rsidR="002450BF" w:rsidRPr="00A8454B" w:rsidRDefault="002450BF" w:rsidP="002712BE">
      <w:pPr>
        <w:rPr>
          <w:rFonts w:ascii="Arial" w:hAnsi="Arial"/>
        </w:rPr>
      </w:pPr>
    </w:p>
    <w:p w14:paraId="621112C3" w14:textId="77777777" w:rsidR="007F4ACB" w:rsidRPr="0035002F" w:rsidRDefault="003B018E" w:rsidP="001A79B8">
      <w:pPr>
        <w:ind w:firstLine="360"/>
      </w:pPr>
      <w:r w:rsidRPr="0035002F">
        <w:t xml:space="preserve">I would advise the daughter that her genotype at this particular SNP does not imply that she is at a higher risk for breast cancer than the general population, but it also doesn’t mean that she will never get breast cancer, so she should still be careful. </w:t>
      </w:r>
      <w:r w:rsidR="006E10B2" w:rsidRPr="0035002F">
        <w:br/>
      </w:r>
      <w:r w:rsidR="006E10B2" w:rsidRPr="0035002F">
        <w:br/>
      </w:r>
      <w:r w:rsidR="006E10B2" w:rsidRPr="0035002F">
        <w:br/>
      </w:r>
    </w:p>
    <w:p w14:paraId="4409B601" w14:textId="77777777" w:rsidR="007F4ACB" w:rsidRPr="00A8454B" w:rsidRDefault="007F4ACB" w:rsidP="002712BE">
      <w:pPr>
        <w:rPr>
          <w:rFonts w:ascii="Arial" w:hAnsi="Arial"/>
        </w:rPr>
      </w:pPr>
    </w:p>
    <w:p w14:paraId="4398252C" w14:textId="77777777" w:rsidR="007F4ACB" w:rsidRPr="00A8454B" w:rsidRDefault="007F4ACB" w:rsidP="002712BE">
      <w:pPr>
        <w:rPr>
          <w:rFonts w:ascii="Arial" w:hAnsi="Arial"/>
        </w:rPr>
      </w:pPr>
    </w:p>
    <w:p w14:paraId="3ED6D689" w14:textId="77777777" w:rsidR="007F4ACB" w:rsidRPr="00A8454B" w:rsidRDefault="007F4ACB" w:rsidP="002712BE">
      <w:pPr>
        <w:rPr>
          <w:rFonts w:ascii="Arial" w:hAnsi="Arial"/>
        </w:rPr>
      </w:pPr>
    </w:p>
    <w:p w14:paraId="52F11F88" w14:textId="77777777" w:rsidR="006E10B2" w:rsidRPr="00456FC8" w:rsidRDefault="00C03F9C" w:rsidP="002712BE">
      <w:pPr>
        <w:rPr>
          <w:rFonts w:ascii="Arial" w:hAnsi="Arial"/>
          <w:b/>
        </w:rPr>
      </w:pPr>
      <w:r w:rsidRPr="00456FC8">
        <w:rPr>
          <w:rFonts w:ascii="Arial" w:hAnsi="Arial"/>
          <w:b/>
        </w:rPr>
        <w:t>4</w:t>
      </w:r>
      <w:r w:rsidR="007F4ACB" w:rsidRPr="00456FC8">
        <w:rPr>
          <w:rFonts w:ascii="Arial" w:hAnsi="Arial"/>
          <w:b/>
        </w:rPr>
        <w:t xml:space="preserve">. </w:t>
      </w:r>
      <w:r w:rsidR="006E10B2" w:rsidRPr="00456FC8">
        <w:rPr>
          <w:rFonts w:ascii="Arial" w:hAnsi="Arial"/>
          <w:b/>
        </w:rPr>
        <w:t>Weeks later, the f</w:t>
      </w:r>
      <w:r w:rsidR="007F4ACB" w:rsidRPr="00456FC8">
        <w:rPr>
          <w:rFonts w:ascii="Arial" w:hAnsi="Arial"/>
          <w:b/>
        </w:rPr>
        <w:t xml:space="preserve">ather </w:t>
      </w:r>
      <w:r w:rsidR="00667272" w:rsidRPr="00456FC8">
        <w:rPr>
          <w:rFonts w:ascii="Arial" w:hAnsi="Arial"/>
          <w:b/>
        </w:rPr>
        <w:t>(a 42 year old, 185 cm in height, 80 kg in weight</w:t>
      </w:r>
      <w:r w:rsidR="00C455D6" w:rsidRPr="00456FC8">
        <w:rPr>
          <w:rFonts w:ascii="Arial" w:hAnsi="Arial"/>
          <w:b/>
        </w:rPr>
        <w:t>, not taking any other medication</w:t>
      </w:r>
      <w:r w:rsidR="00667272" w:rsidRPr="00456FC8">
        <w:rPr>
          <w:rFonts w:ascii="Arial" w:hAnsi="Arial"/>
          <w:b/>
        </w:rPr>
        <w:t xml:space="preserve">) </w:t>
      </w:r>
      <w:r w:rsidR="006E10B2" w:rsidRPr="00456FC8">
        <w:rPr>
          <w:rFonts w:ascii="Arial" w:hAnsi="Arial"/>
          <w:b/>
        </w:rPr>
        <w:t xml:space="preserve">is rushed to the hospital with </w:t>
      </w:r>
      <w:r w:rsidR="007F4ACB" w:rsidRPr="00456FC8">
        <w:rPr>
          <w:rFonts w:ascii="Arial" w:hAnsi="Arial"/>
          <w:b/>
        </w:rPr>
        <w:t>a stroke.</w:t>
      </w:r>
      <w:r w:rsidR="006E10B2" w:rsidRPr="00456FC8">
        <w:rPr>
          <w:rFonts w:ascii="Arial" w:hAnsi="Arial"/>
          <w:b/>
        </w:rPr>
        <w:t xml:space="preserve"> </w:t>
      </w:r>
      <w:r w:rsidR="00FF20FC" w:rsidRPr="00456FC8">
        <w:rPr>
          <w:rFonts w:ascii="Arial" w:hAnsi="Arial"/>
          <w:b/>
        </w:rPr>
        <w:t>W</w:t>
      </w:r>
      <w:r w:rsidR="006E10B2" w:rsidRPr="00456FC8">
        <w:rPr>
          <w:rFonts w:ascii="Arial" w:hAnsi="Arial"/>
          <w:b/>
        </w:rPr>
        <w:t>hat dose of w</w:t>
      </w:r>
      <w:r w:rsidR="007F4ACB" w:rsidRPr="00456FC8">
        <w:rPr>
          <w:rFonts w:ascii="Arial" w:hAnsi="Arial"/>
          <w:b/>
        </w:rPr>
        <w:t>arfarin</w:t>
      </w:r>
      <w:r w:rsidR="006E10B2" w:rsidRPr="00456FC8">
        <w:rPr>
          <w:rFonts w:ascii="Arial" w:hAnsi="Arial"/>
          <w:b/>
        </w:rPr>
        <w:t xml:space="preserve"> would </w:t>
      </w:r>
      <w:r w:rsidR="00FF20FC" w:rsidRPr="00456FC8">
        <w:rPr>
          <w:rFonts w:ascii="Arial" w:hAnsi="Arial"/>
          <w:b/>
        </w:rPr>
        <w:t xml:space="preserve">be given </w:t>
      </w:r>
      <w:r w:rsidR="006E10B2" w:rsidRPr="00456FC8">
        <w:rPr>
          <w:rFonts w:ascii="Arial" w:hAnsi="Arial"/>
          <w:b/>
        </w:rPr>
        <w:t>from a clinic that does not perform genetic testing?</w:t>
      </w:r>
      <w:r w:rsidR="00B95AFC" w:rsidRPr="00456FC8">
        <w:rPr>
          <w:rFonts w:ascii="Arial" w:hAnsi="Arial"/>
          <w:b/>
        </w:rPr>
        <w:t xml:space="preserve"> </w:t>
      </w:r>
      <w:r w:rsidR="00FF20FC" w:rsidRPr="00456FC8">
        <w:rPr>
          <w:rFonts w:ascii="Arial" w:hAnsi="Arial"/>
          <w:b/>
        </w:rPr>
        <w:t xml:space="preserve"> What dose of warfarin would be given from a clinic that does perform genetic testing?  Explain the genetic basis for modifying the warfarin dose of the father given his genotype. </w:t>
      </w:r>
      <w:r w:rsidR="00B95AFC" w:rsidRPr="00456FC8">
        <w:rPr>
          <w:rFonts w:ascii="Arial" w:hAnsi="Arial"/>
          <w:b/>
          <w:i/>
        </w:rPr>
        <w:t>(</w:t>
      </w:r>
      <w:r w:rsidR="00A87D75" w:rsidRPr="00456FC8">
        <w:rPr>
          <w:rFonts w:ascii="Arial" w:hAnsi="Arial"/>
          <w:b/>
          <w:i/>
        </w:rPr>
        <w:t>5</w:t>
      </w:r>
      <w:r w:rsidR="00B95AFC" w:rsidRPr="00456FC8">
        <w:rPr>
          <w:rFonts w:ascii="Arial" w:hAnsi="Arial"/>
          <w:b/>
          <w:i/>
        </w:rPr>
        <w:t xml:space="preserve"> points)</w:t>
      </w:r>
      <w:r w:rsidR="006E10B2" w:rsidRPr="00456FC8">
        <w:rPr>
          <w:rFonts w:ascii="Arial" w:hAnsi="Arial"/>
          <w:b/>
        </w:rPr>
        <w:br/>
      </w:r>
    </w:p>
    <w:p w14:paraId="0753957A" w14:textId="77777777" w:rsidR="00736672" w:rsidRPr="007D1583" w:rsidRDefault="001165E8" w:rsidP="002712BE">
      <w:r>
        <w:t>--</w:t>
      </w:r>
      <w:r w:rsidR="00736672" w:rsidRPr="007D1583">
        <w:t>Dose from a clinic that does not perform genetic testing: 39.37 mg/week</w:t>
      </w:r>
    </w:p>
    <w:p w14:paraId="2C9A2078" w14:textId="77777777" w:rsidR="00736672" w:rsidRPr="007D1583" w:rsidRDefault="00736672" w:rsidP="002712BE"/>
    <w:p w14:paraId="2FDC6972" w14:textId="77777777" w:rsidR="007D1583" w:rsidRPr="007D1583" w:rsidRDefault="001165E8" w:rsidP="002712BE">
      <w:r>
        <w:t>--</w:t>
      </w:r>
      <w:r w:rsidR="00736672" w:rsidRPr="007D1583">
        <w:t>Dose from a clinic that does perform genetic testing: 24.74 mg/week</w:t>
      </w:r>
      <w:r w:rsidR="007D1583" w:rsidRPr="007D1583">
        <w:t xml:space="preserve"> (both from Genotation)</w:t>
      </w:r>
    </w:p>
    <w:p w14:paraId="35C609B0" w14:textId="77777777" w:rsidR="007D1583" w:rsidRPr="007D1583" w:rsidRDefault="007D1583" w:rsidP="002712BE"/>
    <w:p w14:paraId="096E8586" w14:textId="77777777" w:rsidR="0048525E" w:rsidRPr="007D1583" w:rsidRDefault="007D1583" w:rsidP="001165E8">
      <w:pPr>
        <w:ind w:firstLine="720"/>
      </w:pPr>
      <w:r w:rsidRPr="007D1583">
        <w:t>The father requires a lower than predicted dose based on his genotype for the two most important genetic components of warfarin response, VKORC1 and CYP2C</w:t>
      </w:r>
      <w:r w:rsidR="00A74BA3">
        <w:t xml:space="preserve"> (Genotation)</w:t>
      </w:r>
      <w:r w:rsidRPr="007D1583">
        <w:t>. The father is a TT at the VKORC rs9923231 SNP, which means</w:t>
      </w:r>
      <w:r w:rsidR="00A74BA3">
        <w:t xml:space="preserve"> he requires a lower dose of warfarin than someone with a CC genotype (</w:t>
      </w:r>
      <w:hyperlink r:id="rId15" w:history="1">
        <w:r w:rsidR="00A74BA3" w:rsidRPr="000B5F85">
          <w:rPr>
            <w:rStyle w:val="Hyperlink"/>
          </w:rPr>
          <w:t>http://www.snpedia.com/index.php/Rs9923231</w:t>
        </w:r>
      </w:hyperlink>
      <w:r w:rsidR="00A74BA3">
        <w:t>)</w:t>
      </w:r>
      <w:r w:rsidRPr="007D1583">
        <w:t>.</w:t>
      </w:r>
      <w:r w:rsidR="00A74BA3">
        <w:t xml:space="preserve"> </w:t>
      </w:r>
      <w:r w:rsidRPr="007D1583">
        <w:t xml:space="preserve">He is a </w:t>
      </w:r>
      <w:r w:rsidRPr="007D1583">
        <w:rPr>
          <w:bCs/>
        </w:rPr>
        <w:t xml:space="preserve">*1 / *2 </w:t>
      </w:r>
      <w:r w:rsidR="00F838F1">
        <w:rPr>
          <w:bCs/>
        </w:rPr>
        <w:t>variant type in the</w:t>
      </w:r>
      <w:r w:rsidRPr="007D1583">
        <w:rPr>
          <w:bCs/>
        </w:rPr>
        <w:t xml:space="preserve"> CYP2C9</w:t>
      </w:r>
      <w:r w:rsidR="00F838F1">
        <w:rPr>
          <w:bCs/>
        </w:rPr>
        <w:t xml:space="preserve"> gene</w:t>
      </w:r>
      <w:r w:rsidR="001361D7">
        <w:rPr>
          <w:bCs/>
        </w:rPr>
        <w:t>. *1 is the wi</w:t>
      </w:r>
      <w:r w:rsidR="00F838F1">
        <w:rPr>
          <w:bCs/>
        </w:rPr>
        <w:t>ld-type version</w:t>
      </w:r>
      <w:r w:rsidR="001361D7">
        <w:rPr>
          <w:bCs/>
        </w:rPr>
        <w:t xml:space="preserve">, but *2 is an inactive version, so here he </w:t>
      </w:r>
      <w:r w:rsidR="00994A6B">
        <w:rPr>
          <w:bCs/>
        </w:rPr>
        <w:t xml:space="preserve">is only able to process warfarin half as fast as someone with two working copies of the CYP2C9 </w:t>
      </w:r>
      <w:r w:rsidR="00F838F1">
        <w:rPr>
          <w:bCs/>
        </w:rPr>
        <w:t>gene</w:t>
      </w:r>
      <w:r w:rsidR="00994A6B">
        <w:rPr>
          <w:bCs/>
        </w:rPr>
        <w:t xml:space="preserve"> (</w:t>
      </w:r>
      <w:hyperlink r:id="rId16" w:history="1">
        <w:r w:rsidR="00994A6B" w:rsidRPr="000B5F85">
          <w:rPr>
            <w:rStyle w:val="Hyperlink"/>
            <w:bCs/>
          </w:rPr>
          <w:t>http://www.snpedia.com/index.php/CYP2C9</w:t>
        </w:r>
      </w:hyperlink>
      <w:r w:rsidR="00994A6B">
        <w:rPr>
          <w:bCs/>
        </w:rPr>
        <w:t xml:space="preserve">). </w:t>
      </w:r>
      <w:r w:rsidR="001361D7">
        <w:rPr>
          <w:bCs/>
        </w:rPr>
        <w:t xml:space="preserve"> </w:t>
      </w:r>
    </w:p>
    <w:p w14:paraId="70051E53" w14:textId="77777777" w:rsidR="006E10B2" w:rsidRPr="007D1583" w:rsidRDefault="006E10B2" w:rsidP="002712BE">
      <w:r w:rsidRPr="007D1583">
        <w:br/>
      </w:r>
    </w:p>
    <w:p w14:paraId="0F693C48" w14:textId="77777777" w:rsidR="007F4ACB" w:rsidRPr="00456FC8" w:rsidRDefault="00667272" w:rsidP="002712BE">
      <w:pPr>
        <w:rPr>
          <w:rFonts w:ascii="Arial" w:hAnsi="Arial"/>
          <w:b/>
        </w:rPr>
      </w:pPr>
      <w:r w:rsidRPr="00456FC8">
        <w:rPr>
          <w:rFonts w:ascii="Arial" w:hAnsi="Arial"/>
          <w:b/>
        </w:rPr>
        <w:lastRenderedPageBreak/>
        <w:t>5</w:t>
      </w:r>
      <w:r w:rsidR="00EF3C8B" w:rsidRPr="00456FC8">
        <w:rPr>
          <w:rFonts w:ascii="Arial" w:hAnsi="Arial"/>
          <w:b/>
        </w:rPr>
        <w:t xml:space="preserve">. </w:t>
      </w:r>
      <w:r w:rsidR="006E10B2" w:rsidRPr="00456FC8">
        <w:rPr>
          <w:rFonts w:ascii="Arial" w:hAnsi="Arial"/>
          <w:b/>
        </w:rPr>
        <w:t xml:space="preserve">In her next visit, you observe that the mother </w:t>
      </w:r>
      <w:r w:rsidR="007F4ACB" w:rsidRPr="00456FC8">
        <w:rPr>
          <w:rFonts w:ascii="Arial" w:hAnsi="Arial"/>
          <w:b/>
        </w:rPr>
        <w:t xml:space="preserve">has high cholesterol. </w:t>
      </w:r>
      <w:r w:rsidR="006E10B2" w:rsidRPr="00456FC8">
        <w:rPr>
          <w:rFonts w:ascii="Arial" w:hAnsi="Arial"/>
          <w:b/>
        </w:rPr>
        <w:t>Would you prescribe simvastatin (Zocor) to the mother</w:t>
      </w:r>
      <w:r w:rsidR="007F4ACB" w:rsidRPr="00456FC8">
        <w:rPr>
          <w:rFonts w:ascii="Arial" w:hAnsi="Arial"/>
          <w:b/>
        </w:rPr>
        <w:t>?</w:t>
      </w:r>
      <w:r w:rsidR="006E10B2" w:rsidRPr="00456FC8">
        <w:rPr>
          <w:rFonts w:ascii="Arial" w:hAnsi="Arial"/>
          <w:b/>
        </w:rPr>
        <w:t xml:space="preserve"> Why or why not?</w:t>
      </w:r>
      <w:r w:rsidR="00B95AFC" w:rsidRPr="00456FC8">
        <w:rPr>
          <w:rFonts w:ascii="Arial" w:hAnsi="Arial"/>
          <w:b/>
        </w:rPr>
        <w:t xml:space="preserve"> </w:t>
      </w:r>
      <w:r w:rsidR="00B95AFC" w:rsidRPr="00456FC8">
        <w:rPr>
          <w:rFonts w:ascii="Arial" w:hAnsi="Arial"/>
          <w:b/>
          <w:i/>
        </w:rPr>
        <w:t>(</w:t>
      </w:r>
      <w:r w:rsidR="00A87D75" w:rsidRPr="00456FC8">
        <w:rPr>
          <w:rFonts w:ascii="Arial" w:hAnsi="Arial"/>
          <w:b/>
          <w:i/>
        </w:rPr>
        <w:t>5</w:t>
      </w:r>
      <w:r w:rsidR="00B95AFC" w:rsidRPr="00456FC8">
        <w:rPr>
          <w:rFonts w:ascii="Arial" w:hAnsi="Arial"/>
          <w:b/>
          <w:i/>
        </w:rPr>
        <w:t xml:space="preserve"> points)</w:t>
      </w:r>
    </w:p>
    <w:p w14:paraId="533A5FCF" w14:textId="77777777" w:rsidR="006E10B2" w:rsidRPr="00A8454B" w:rsidRDefault="006E10B2" w:rsidP="002712BE">
      <w:pPr>
        <w:rPr>
          <w:rFonts w:ascii="Arial" w:hAnsi="Arial"/>
        </w:rPr>
      </w:pPr>
    </w:p>
    <w:p w14:paraId="017A773F" w14:textId="77777777" w:rsidR="007F4ACB" w:rsidRPr="00C668BF" w:rsidRDefault="00C668BF" w:rsidP="00C668BF">
      <w:pPr>
        <w:ind w:firstLine="720"/>
      </w:pPr>
      <w:r w:rsidRPr="00C668BF">
        <w:t>I would not prescribe simvastatin to the mother. According to SNPedia, a genotype of CC at rs4149056, which the mother has, leads to a 17x increase in the risk of myopathy for statin users</w:t>
      </w:r>
      <w:r w:rsidR="00324ABC">
        <w:t>. This SNP is in the SLCO1B1 gene, which codes for a protein that regulates uptake of different drugs and compounds, including statins. This particular SNP results in an amino acid change that causes reduced activity of SLCO1B1, meaning that statins in the blood remain at higher</w:t>
      </w:r>
      <w:r w:rsidR="00F337B8">
        <w:t>, potentially dangerous,</w:t>
      </w:r>
      <w:r w:rsidR="00324ABC">
        <w:t xml:space="preserve"> concentrations than they otherwise would with a fully functional SLCO1B1</w:t>
      </w:r>
      <w:r w:rsidRPr="00C668BF">
        <w:t xml:space="preserve"> (</w:t>
      </w:r>
      <w:hyperlink r:id="rId17" w:history="1">
        <w:r w:rsidRPr="00C668BF">
          <w:rPr>
            <w:rStyle w:val="Hyperlink"/>
          </w:rPr>
          <w:t>http://www.snpedia.com/index.php/Rs4149056</w:t>
        </w:r>
      </w:hyperlink>
      <w:r w:rsidRPr="00C668BF">
        <w:t xml:space="preserve">). </w:t>
      </w:r>
    </w:p>
    <w:p w14:paraId="523D66B4" w14:textId="77777777" w:rsidR="0048525E" w:rsidRPr="00A8454B" w:rsidRDefault="0048525E" w:rsidP="002712BE">
      <w:pPr>
        <w:rPr>
          <w:rFonts w:ascii="Arial" w:hAnsi="Arial"/>
        </w:rPr>
      </w:pPr>
    </w:p>
    <w:p w14:paraId="1899F7C9" w14:textId="77777777" w:rsidR="007F4ACB" w:rsidRPr="00A8454B" w:rsidRDefault="007F4ACB" w:rsidP="002712BE">
      <w:pPr>
        <w:rPr>
          <w:rFonts w:ascii="Arial" w:hAnsi="Arial"/>
        </w:rPr>
      </w:pPr>
    </w:p>
    <w:p w14:paraId="65C3AAA4" w14:textId="77777777" w:rsidR="006E10B2" w:rsidRPr="00A8454B" w:rsidRDefault="006E10B2" w:rsidP="002712BE">
      <w:pPr>
        <w:rPr>
          <w:rFonts w:ascii="Arial" w:hAnsi="Arial"/>
        </w:rPr>
      </w:pPr>
    </w:p>
    <w:p w14:paraId="1E764081" w14:textId="77777777" w:rsidR="002712BE" w:rsidRPr="004F16BE" w:rsidRDefault="002E38EA" w:rsidP="002712BE">
      <w:pPr>
        <w:rPr>
          <w:rStyle w:val="apple-style-span"/>
        </w:rPr>
      </w:pPr>
      <w:r w:rsidRPr="004F16BE">
        <w:rPr>
          <w:rFonts w:ascii="Arial" w:hAnsi="Arial" w:cs="Arial"/>
          <w:b/>
        </w:rPr>
        <w:t>6</w:t>
      </w:r>
      <w:r w:rsidR="007F4ACB" w:rsidRPr="004F16BE">
        <w:rPr>
          <w:rFonts w:ascii="Arial" w:hAnsi="Arial" w:cs="Arial"/>
          <w:b/>
        </w:rPr>
        <w:t xml:space="preserve">. </w:t>
      </w:r>
      <w:r w:rsidR="00E91BD7" w:rsidRPr="004F16BE">
        <w:rPr>
          <w:rStyle w:val="apple-style-span"/>
          <w:rFonts w:ascii="Arial" w:hAnsi="Arial" w:cs="Arial"/>
          <w:b/>
          <w:color w:val="000000"/>
        </w:rPr>
        <w:t>You counse</w:t>
      </w:r>
      <w:r w:rsidR="007D41B2" w:rsidRPr="004F16BE">
        <w:rPr>
          <w:rStyle w:val="apple-style-span"/>
          <w:rFonts w:ascii="Arial" w:hAnsi="Arial" w:cs="Arial"/>
          <w:b/>
          <w:color w:val="000000"/>
        </w:rPr>
        <w:t xml:space="preserve">l the family about the risk for type 2 diabetes for their daughter.  You analyze the daughter’s genome on </w:t>
      </w:r>
      <w:r w:rsidR="009A3E01" w:rsidRPr="004F16BE">
        <w:rPr>
          <w:rStyle w:val="apple-style-span"/>
          <w:rFonts w:ascii="Arial" w:hAnsi="Arial" w:cs="Arial"/>
          <w:b/>
          <w:color w:val="000000"/>
        </w:rPr>
        <w:t>genotation</w:t>
      </w:r>
      <w:r w:rsidR="007D41B2" w:rsidRPr="004F16BE">
        <w:rPr>
          <w:rStyle w:val="apple-style-span"/>
          <w:rFonts w:ascii="Arial" w:hAnsi="Arial" w:cs="Arial"/>
          <w:b/>
          <w:color w:val="000000"/>
        </w:rPr>
        <w:t>.com.  You need to explain the results to the family, and how this influences the daughter’s risk for Type 2 diabetes.</w:t>
      </w:r>
      <w:r w:rsidR="00A87D75" w:rsidRPr="004F16BE">
        <w:rPr>
          <w:rStyle w:val="apple-style-span"/>
          <w:rFonts w:ascii="Arial" w:hAnsi="Arial" w:cs="Arial"/>
          <w:b/>
          <w:color w:val="000000"/>
        </w:rPr>
        <w:t xml:space="preserve"> </w:t>
      </w:r>
      <w:r w:rsidR="00A87D75" w:rsidRPr="004F16BE">
        <w:rPr>
          <w:rStyle w:val="apple-style-span"/>
          <w:rFonts w:ascii="Arial" w:hAnsi="Arial" w:cs="Arial"/>
          <w:b/>
          <w:i/>
          <w:color w:val="000000"/>
        </w:rPr>
        <w:t>(15 points total)</w:t>
      </w:r>
    </w:p>
    <w:p w14:paraId="3995500F" w14:textId="77777777" w:rsidR="002712BE" w:rsidRPr="00456FC8" w:rsidRDefault="007D41B2" w:rsidP="002712BE">
      <w:pPr>
        <w:pStyle w:val="ListParagraph"/>
        <w:numPr>
          <w:ilvl w:val="0"/>
          <w:numId w:val="8"/>
        </w:numPr>
        <w:rPr>
          <w:rFonts w:ascii="Arial" w:hAnsi="Arial" w:cs="Arial"/>
          <w:b/>
          <w:i/>
          <w:color w:val="000000"/>
        </w:rPr>
      </w:pPr>
      <w:r w:rsidRPr="00456FC8">
        <w:rPr>
          <w:rFonts w:ascii="Arial" w:hAnsi="Arial" w:cs="Arial"/>
          <w:b/>
          <w:color w:val="000000"/>
        </w:rPr>
        <w:t xml:space="preserve">What </w:t>
      </w:r>
      <w:r w:rsidR="00F36DA6" w:rsidRPr="00456FC8">
        <w:rPr>
          <w:rFonts w:ascii="Arial" w:hAnsi="Arial" w:cs="Arial"/>
          <w:b/>
          <w:color w:val="000000"/>
        </w:rPr>
        <w:t>is the likelihood of</w:t>
      </w:r>
      <w:r w:rsidRPr="00456FC8">
        <w:rPr>
          <w:rFonts w:ascii="Arial" w:hAnsi="Arial" w:cs="Arial"/>
          <w:b/>
          <w:color w:val="000000"/>
        </w:rPr>
        <w:t xml:space="preserve"> type 2 diabetes prior to genetic testing?</w:t>
      </w:r>
    </w:p>
    <w:p w14:paraId="302D15F5" w14:textId="77777777" w:rsidR="002712BE" w:rsidRDefault="002712BE" w:rsidP="002712BE">
      <w:pPr>
        <w:rPr>
          <w:rFonts w:ascii="Arial" w:hAnsi="Arial" w:cs="Arial"/>
          <w:i/>
          <w:color w:val="000000"/>
        </w:rPr>
      </w:pPr>
    </w:p>
    <w:p w14:paraId="4CB02EEC" w14:textId="77777777" w:rsidR="002E23C2" w:rsidRPr="001B0B6D" w:rsidRDefault="004424A6" w:rsidP="002712BE">
      <w:pPr>
        <w:rPr>
          <w:rFonts w:cs="Arial"/>
          <w:color w:val="000000"/>
        </w:rPr>
      </w:pPr>
      <w:r w:rsidRPr="001B0B6D">
        <w:rPr>
          <w:rFonts w:cs="Arial"/>
          <w:color w:val="000000"/>
        </w:rPr>
        <w:t xml:space="preserve">Her prior </w:t>
      </w:r>
      <w:r w:rsidR="008237DB">
        <w:rPr>
          <w:rFonts w:cs="Arial"/>
          <w:color w:val="000000"/>
        </w:rPr>
        <w:t>risk was 23.7%</w:t>
      </w:r>
      <w:r w:rsidRPr="001B0B6D">
        <w:rPr>
          <w:rFonts w:cs="Arial"/>
          <w:color w:val="000000"/>
        </w:rPr>
        <w:t>.</w:t>
      </w:r>
    </w:p>
    <w:p w14:paraId="1E04E230" w14:textId="77777777" w:rsidR="002712BE" w:rsidRPr="002E23C2" w:rsidRDefault="002712BE" w:rsidP="002712BE">
      <w:pPr>
        <w:rPr>
          <w:rFonts w:ascii="Arial" w:hAnsi="Arial" w:cs="Arial"/>
          <w:color w:val="000000"/>
        </w:rPr>
      </w:pPr>
    </w:p>
    <w:p w14:paraId="3C6605BB" w14:textId="77777777" w:rsidR="002712BE" w:rsidRPr="00456FC8" w:rsidRDefault="007D41B2" w:rsidP="002712BE">
      <w:pPr>
        <w:pStyle w:val="ListParagraph"/>
        <w:numPr>
          <w:ilvl w:val="0"/>
          <w:numId w:val="8"/>
        </w:numPr>
        <w:rPr>
          <w:rFonts w:ascii="Arial" w:hAnsi="Arial" w:cs="Arial"/>
          <w:b/>
          <w:i/>
          <w:color w:val="000000"/>
        </w:rPr>
      </w:pPr>
      <w:r w:rsidRPr="00456FC8">
        <w:rPr>
          <w:rFonts w:ascii="Arial" w:hAnsi="Arial" w:cs="Arial"/>
          <w:b/>
          <w:color w:val="000000"/>
        </w:rPr>
        <w:t>What is the likelihood</w:t>
      </w:r>
      <w:r w:rsidR="00F36DA6" w:rsidRPr="00456FC8">
        <w:rPr>
          <w:rFonts w:ascii="Arial" w:hAnsi="Arial" w:cs="Arial"/>
          <w:b/>
          <w:color w:val="000000"/>
        </w:rPr>
        <w:t xml:space="preserve"> of</w:t>
      </w:r>
      <w:r w:rsidRPr="00456FC8">
        <w:rPr>
          <w:rFonts w:ascii="Arial" w:hAnsi="Arial" w:cs="Arial"/>
          <w:b/>
          <w:color w:val="000000"/>
        </w:rPr>
        <w:t xml:space="preserve"> type 2 diabetes following analysis of</w:t>
      </w:r>
      <w:r w:rsidR="00F36DA6" w:rsidRPr="00456FC8">
        <w:rPr>
          <w:rFonts w:ascii="Arial" w:hAnsi="Arial" w:cs="Arial"/>
          <w:b/>
          <w:color w:val="000000"/>
        </w:rPr>
        <w:t xml:space="preserve"> the daughter’s genotype using </w:t>
      </w:r>
      <w:r w:rsidR="009A3E01" w:rsidRPr="00456FC8">
        <w:rPr>
          <w:rFonts w:ascii="Arial" w:hAnsi="Arial" w:cs="Arial"/>
          <w:b/>
          <w:color w:val="000000"/>
        </w:rPr>
        <w:t>Genotation</w:t>
      </w:r>
      <w:r w:rsidRPr="00456FC8">
        <w:rPr>
          <w:rFonts w:ascii="Arial" w:hAnsi="Arial" w:cs="Arial"/>
          <w:b/>
          <w:color w:val="000000"/>
        </w:rPr>
        <w:t>?</w:t>
      </w:r>
    </w:p>
    <w:p w14:paraId="30F6BCEA" w14:textId="77777777" w:rsidR="002E23C2" w:rsidRDefault="002E23C2" w:rsidP="002712BE">
      <w:pPr>
        <w:rPr>
          <w:rFonts w:ascii="Arial" w:hAnsi="Arial" w:cs="Arial"/>
          <w:i/>
          <w:color w:val="000000"/>
        </w:rPr>
      </w:pPr>
    </w:p>
    <w:p w14:paraId="04BA18A8" w14:textId="77777777" w:rsidR="002712BE" w:rsidRPr="001B0B6D" w:rsidRDefault="004424A6" w:rsidP="002712BE">
      <w:pPr>
        <w:rPr>
          <w:rFonts w:cs="Arial"/>
          <w:color w:val="000000"/>
        </w:rPr>
      </w:pPr>
      <w:r w:rsidRPr="001B0B6D">
        <w:rPr>
          <w:rFonts w:cs="Arial"/>
          <w:color w:val="000000"/>
        </w:rPr>
        <w:t>Following genotype analysis, the daughter’s risk is 44.206%.</w:t>
      </w:r>
    </w:p>
    <w:p w14:paraId="7250889F" w14:textId="77777777" w:rsidR="002712BE" w:rsidRPr="002712BE" w:rsidRDefault="002712BE" w:rsidP="002712BE">
      <w:pPr>
        <w:rPr>
          <w:rFonts w:ascii="Arial" w:hAnsi="Arial" w:cs="Arial"/>
          <w:i/>
          <w:color w:val="000000"/>
        </w:rPr>
      </w:pPr>
    </w:p>
    <w:p w14:paraId="16962051" w14:textId="77777777" w:rsidR="002712BE" w:rsidRPr="00456FC8" w:rsidRDefault="007D41B2" w:rsidP="002712BE">
      <w:pPr>
        <w:pStyle w:val="ListParagraph"/>
        <w:numPr>
          <w:ilvl w:val="0"/>
          <w:numId w:val="8"/>
        </w:numPr>
        <w:rPr>
          <w:rFonts w:ascii="Arial" w:hAnsi="Arial" w:cs="Arial"/>
          <w:b/>
          <w:i/>
          <w:color w:val="000000"/>
        </w:rPr>
      </w:pPr>
      <w:r w:rsidRPr="00456FC8">
        <w:rPr>
          <w:rFonts w:ascii="Arial" w:hAnsi="Arial" w:cs="Arial"/>
          <w:b/>
          <w:color w:val="000000"/>
        </w:rPr>
        <w:t>How many SNPs were used to assess the risk for type 2 diabetes?</w:t>
      </w:r>
    </w:p>
    <w:p w14:paraId="18629447" w14:textId="77777777" w:rsidR="004424A6" w:rsidRDefault="004424A6" w:rsidP="002712BE">
      <w:pPr>
        <w:rPr>
          <w:rFonts w:ascii="Arial" w:hAnsi="Arial" w:cs="Arial"/>
          <w:b/>
          <w:i/>
          <w:color w:val="000000"/>
        </w:rPr>
      </w:pPr>
    </w:p>
    <w:p w14:paraId="18DF1AE6" w14:textId="77777777" w:rsidR="002712BE" w:rsidRPr="001B0B6D" w:rsidRDefault="00097DBA" w:rsidP="002712BE">
      <w:pPr>
        <w:rPr>
          <w:rFonts w:cs="Arial"/>
          <w:color w:val="000000"/>
        </w:rPr>
      </w:pPr>
      <w:r w:rsidRPr="001B0B6D">
        <w:rPr>
          <w:rFonts w:cs="Arial"/>
          <w:color w:val="000000"/>
        </w:rPr>
        <w:t>15</w:t>
      </w:r>
    </w:p>
    <w:p w14:paraId="42179863" w14:textId="77777777" w:rsidR="002712BE" w:rsidRPr="00456FC8" w:rsidRDefault="002712BE" w:rsidP="002712BE">
      <w:pPr>
        <w:pStyle w:val="ListParagraph"/>
        <w:rPr>
          <w:rFonts w:ascii="Arial" w:hAnsi="Arial" w:cs="Arial"/>
          <w:b/>
          <w:i/>
          <w:color w:val="000000"/>
        </w:rPr>
      </w:pPr>
    </w:p>
    <w:p w14:paraId="1E3DD599" w14:textId="77777777" w:rsidR="002712BE" w:rsidRPr="00456FC8" w:rsidRDefault="007D41B2" w:rsidP="002712BE">
      <w:pPr>
        <w:pStyle w:val="ListParagraph"/>
        <w:numPr>
          <w:ilvl w:val="0"/>
          <w:numId w:val="8"/>
        </w:numPr>
        <w:rPr>
          <w:rFonts w:ascii="Arial" w:hAnsi="Arial" w:cs="Arial"/>
          <w:b/>
          <w:i/>
          <w:color w:val="000000"/>
        </w:rPr>
      </w:pPr>
      <w:r w:rsidRPr="00456FC8">
        <w:rPr>
          <w:rFonts w:ascii="Arial" w:hAnsi="Arial" w:cs="Arial"/>
          <w:b/>
          <w:color w:val="000000"/>
        </w:rPr>
        <w:t>How were the SNPs combined to give the overall score?</w:t>
      </w:r>
      <w:r w:rsidR="00E91BD7" w:rsidRPr="00456FC8">
        <w:rPr>
          <w:rFonts w:ascii="Arial" w:hAnsi="Arial" w:cs="Arial"/>
          <w:b/>
          <w:color w:val="000000"/>
        </w:rPr>
        <w:t xml:space="preserve">  Which SNP had</w:t>
      </w:r>
      <w:r w:rsidR="00291928" w:rsidRPr="00456FC8">
        <w:rPr>
          <w:rFonts w:ascii="Arial" w:hAnsi="Arial" w:cs="Arial"/>
          <w:b/>
          <w:color w:val="000000"/>
        </w:rPr>
        <w:t xml:space="preserve"> </w:t>
      </w:r>
      <w:r w:rsidR="00E91BD7" w:rsidRPr="00456FC8">
        <w:rPr>
          <w:rFonts w:ascii="Arial" w:hAnsi="Arial" w:cs="Arial"/>
          <w:b/>
          <w:color w:val="000000"/>
        </w:rPr>
        <w:t>the greatest influence on diabetes risk</w:t>
      </w:r>
      <w:r w:rsidR="00291928" w:rsidRPr="00456FC8">
        <w:rPr>
          <w:rFonts w:ascii="Arial" w:hAnsi="Arial" w:cs="Arial"/>
          <w:b/>
          <w:color w:val="000000"/>
        </w:rPr>
        <w:t>?</w:t>
      </w:r>
      <w:r w:rsidR="00E91BD7" w:rsidRPr="00456FC8">
        <w:rPr>
          <w:rFonts w:ascii="Arial" w:hAnsi="Arial" w:cs="Arial"/>
          <w:b/>
          <w:color w:val="000000"/>
        </w:rPr>
        <w:t xml:space="preserve">  </w:t>
      </w:r>
      <w:r w:rsidR="002E38EA" w:rsidRPr="00456FC8">
        <w:rPr>
          <w:rFonts w:ascii="Arial" w:hAnsi="Arial" w:cs="Arial"/>
          <w:b/>
          <w:color w:val="000000"/>
        </w:rPr>
        <w:t>Explain briefly.</w:t>
      </w:r>
    </w:p>
    <w:p w14:paraId="45381AEF" w14:textId="77777777" w:rsidR="00097DBA" w:rsidRDefault="00097DBA" w:rsidP="002712BE">
      <w:pPr>
        <w:rPr>
          <w:rFonts w:ascii="Arial" w:hAnsi="Arial" w:cs="Arial"/>
          <w:b/>
          <w:i/>
          <w:color w:val="000000"/>
        </w:rPr>
      </w:pPr>
    </w:p>
    <w:p w14:paraId="146E2030" w14:textId="77777777" w:rsidR="002712BE" w:rsidRPr="001B0B6D" w:rsidRDefault="00323429" w:rsidP="002712BE">
      <w:pPr>
        <w:rPr>
          <w:rFonts w:cs="Arial"/>
          <w:color w:val="000000"/>
        </w:rPr>
      </w:pPr>
      <w:r w:rsidRPr="001B0B6D">
        <w:rPr>
          <w:rFonts w:cs="Arial"/>
          <w:color w:val="000000"/>
        </w:rPr>
        <w:t xml:space="preserve">The likelihood ratio for each SNP is multiplied by prior probability, which results in a posterior likelihood, which represents the overall probability of having type </w:t>
      </w:r>
      <w:proofErr w:type="gramStart"/>
      <w:r w:rsidRPr="001B0B6D">
        <w:rPr>
          <w:rFonts w:cs="Arial"/>
          <w:color w:val="000000"/>
        </w:rPr>
        <w:t>2 diabetes given the data analyzed so far</w:t>
      </w:r>
      <w:proofErr w:type="gramEnd"/>
      <w:r w:rsidRPr="001B0B6D">
        <w:rPr>
          <w:rFonts w:cs="Arial"/>
          <w:color w:val="000000"/>
        </w:rPr>
        <w:t>. The same process is repeated for all 15 SNPs, which are ordered by the size of the discovery study,</w:t>
      </w:r>
      <w:r w:rsidR="0018136F" w:rsidRPr="001B0B6D">
        <w:rPr>
          <w:rFonts w:cs="Arial"/>
          <w:color w:val="000000"/>
        </w:rPr>
        <w:t xml:space="preserve"> which results in a running likelihood ratio and </w:t>
      </w:r>
      <w:r w:rsidRPr="001B0B6D">
        <w:rPr>
          <w:rFonts w:cs="Arial"/>
          <w:color w:val="000000"/>
        </w:rPr>
        <w:t>a final probability</w:t>
      </w:r>
      <w:r w:rsidR="0018136F" w:rsidRPr="001B0B6D">
        <w:rPr>
          <w:rFonts w:cs="Arial"/>
          <w:color w:val="000000"/>
        </w:rPr>
        <w:t xml:space="preserve"> once all SNPs have been taken into account</w:t>
      </w:r>
      <w:r w:rsidR="008237DB">
        <w:rPr>
          <w:rFonts w:cs="Arial"/>
          <w:color w:val="000000"/>
        </w:rPr>
        <w:t xml:space="preserve"> (all answers to question 6 from Genotation)</w:t>
      </w:r>
      <w:r w:rsidRPr="001B0B6D">
        <w:rPr>
          <w:rFonts w:cs="Arial"/>
          <w:color w:val="000000"/>
        </w:rPr>
        <w:t xml:space="preserve">. </w:t>
      </w:r>
    </w:p>
    <w:p w14:paraId="5FD5915A" w14:textId="77777777" w:rsidR="002712BE" w:rsidRPr="00456FC8" w:rsidRDefault="00523EDC" w:rsidP="002712BE">
      <w:pPr>
        <w:rPr>
          <w:rFonts w:ascii="Arial" w:hAnsi="Arial" w:cs="Arial"/>
          <w:b/>
          <w:i/>
          <w:color w:val="000000"/>
        </w:rPr>
      </w:pPr>
      <w:proofErr w:type="gramStart"/>
      <w:ins w:id="0" w:author="Simbios MacBook Pro" w:date="2013-05-29T15:33:00Z">
        <w:r w:rsidRPr="0093290F">
          <w:rPr>
            <w:rFonts w:ascii="Times New Roman" w:hAnsi="Times New Roman" w:cs="Times New Roman"/>
            <w:color w:val="FF0000"/>
          </w:rPr>
          <w:t>rs9465871</w:t>
        </w:r>
        <w:proofErr w:type="gramEnd"/>
        <w:r>
          <w:rPr>
            <w:rFonts w:ascii="Times New Roman" w:hAnsi="Times New Roman" w:cs="Times New Roman"/>
            <w:color w:val="FF0000"/>
          </w:rPr>
          <w:t xml:space="preserve"> has highest influence – 1.5.  -1 </w:t>
        </w:r>
      </w:ins>
    </w:p>
    <w:p w14:paraId="1F360137" w14:textId="77777777" w:rsidR="006E10B2" w:rsidRDefault="00291928" w:rsidP="002712BE">
      <w:pPr>
        <w:pStyle w:val="ListParagraph"/>
        <w:numPr>
          <w:ilvl w:val="0"/>
          <w:numId w:val="8"/>
        </w:numPr>
        <w:rPr>
          <w:rFonts w:ascii="Arial" w:hAnsi="Arial"/>
        </w:rPr>
      </w:pPr>
      <w:r w:rsidRPr="00456FC8">
        <w:rPr>
          <w:rFonts w:ascii="Arial" w:hAnsi="Arial" w:cs="Arial"/>
          <w:b/>
          <w:color w:val="000000"/>
        </w:rPr>
        <w:t>What advice can you provide to the family</w:t>
      </w:r>
      <w:r w:rsidR="002712BE" w:rsidRPr="00456FC8">
        <w:rPr>
          <w:rFonts w:ascii="Arial" w:hAnsi="Arial" w:cs="Arial"/>
          <w:b/>
          <w:color w:val="000000"/>
        </w:rPr>
        <w:t xml:space="preserve"> to help mitigate the chance of </w:t>
      </w:r>
      <w:r w:rsidR="00F36DA6" w:rsidRPr="00456FC8">
        <w:rPr>
          <w:rFonts w:ascii="Arial" w:hAnsi="Arial" w:cs="Arial"/>
          <w:b/>
          <w:color w:val="000000"/>
        </w:rPr>
        <w:t xml:space="preserve">their daughter developing </w:t>
      </w:r>
      <w:r w:rsidRPr="00456FC8">
        <w:rPr>
          <w:rFonts w:ascii="Arial" w:hAnsi="Arial" w:cs="Arial"/>
          <w:b/>
          <w:color w:val="000000"/>
        </w:rPr>
        <w:t>type 2 diabetes?</w:t>
      </w:r>
      <w:r w:rsidR="007D41B2" w:rsidRPr="002712BE">
        <w:rPr>
          <w:rFonts w:ascii="Arial" w:hAnsi="Arial" w:cs="Arial"/>
          <w:color w:val="000000"/>
        </w:rPr>
        <w:br/>
      </w:r>
    </w:p>
    <w:p w14:paraId="75D95473" w14:textId="77777777" w:rsidR="001B0B6D" w:rsidRPr="001B0B6D" w:rsidRDefault="001B0B6D" w:rsidP="001B0B6D">
      <w:pPr>
        <w:pStyle w:val="ListParagraph"/>
        <w:ind w:left="0"/>
      </w:pPr>
      <w:r w:rsidRPr="001B0B6D">
        <w:lastRenderedPageBreak/>
        <w:t xml:space="preserve">I would recommend that she maintain a healthy lifestyle and tell her doctor, so they can both keep an eye </w:t>
      </w:r>
      <w:proofErr w:type="gramStart"/>
      <w:r w:rsidRPr="001B0B6D">
        <w:t>our for</w:t>
      </w:r>
      <w:proofErr w:type="gramEnd"/>
      <w:r w:rsidRPr="001B0B6D">
        <w:t xml:space="preserve"> development of symptoms. </w:t>
      </w:r>
    </w:p>
    <w:p w14:paraId="2D89A5D5" w14:textId="77777777" w:rsidR="001B0B6D" w:rsidRDefault="001B0B6D" w:rsidP="001B0B6D">
      <w:pPr>
        <w:pStyle w:val="ListParagraph"/>
        <w:ind w:left="0"/>
        <w:rPr>
          <w:rFonts w:ascii="Arial" w:hAnsi="Arial"/>
        </w:rPr>
      </w:pPr>
    </w:p>
    <w:p w14:paraId="14AB9F25" w14:textId="77777777" w:rsidR="002712BE" w:rsidRPr="002712BE" w:rsidRDefault="002712BE" w:rsidP="001B0B6D">
      <w:pPr>
        <w:pStyle w:val="ListParagraph"/>
        <w:ind w:left="0"/>
        <w:rPr>
          <w:rFonts w:ascii="Arial" w:hAnsi="Arial"/>
        </w:rPr>
      </w:pPr>
    </w:p>
    <w:p w14:paraId="1704FBDA" w14:textId="77777777" w:rsidR="007F4ACB" w:rsidRPr="001B0B6D" w:rsidRDefault="002E38EA" w:rsidP="002712BE">
      <w:pPr>
        <w:rPr>
          <w:rFonts w:ascii="Arial" w:hAnsi="Arial"/>
          <w:b/>
          <w:i/>
        </w:rPr>
      </w:pPr>
      <w:r w:rsidRPr="001B0B6D">
        <w:rPr>
          <w:rFonts w:ascii="Arial" w:hAnsi="Arial"/>
          <w:b/>
        </w:rPr>
        <w:t>7</w:t>
      </w:r>
      <w:r w:rsidR="007F4ACB" w:rsidRPr="001B0B6D">
        <w:rPr>
          <w:rFonts w:ascii="Arial" w:hAnsi="Arial"/>
          <w:b/>
        </w:rPr>
        <w:t xml:space="preserve">. </w:t>
      </w:r>
      <w:r w:rsidR="0034588C" w:rsidRPr="001B0B6D">
        <w:rPr>
          <w:rFonts w:ascii="Arial" w:hAnsi="Arial"/>
          <w:b/>
        </w:rPr>
        <w:t xml:space="preserve">The following two SNPs were shown to be associated with risk for type 2 diabetes in </w:t>
      </w:r>
      <w:r w:rsidR="00AD14CB" w:rsidRPr="001B0B6D">
        <w:rPr>
          <w:rFonts w:ascii="Arial" w:hAnsi="Arial"/>
          <w:b/>
        </w:rPr>
        <w:t xml:space="preserve">two </w:t>
      </w:r>
      <w:r w:rsidR="0034588C" w:rsidRPr="001B0B6D">
        <w:rPr>
          <w:rFonts w:ascii="Arial" w:hAnsi="Arial"/>
          <w:b/>
        </w:rPr>
        <w:t xml:space="preserve">GWAS studies.  </w:t>
      </w:r>
      <w:commentRangeStart w:id="1"/>
      <w:r w:rsidR="00A87D75" w:rsidRPr="001B0B6D">
        <w:rPr>
          <w:rFonts w:ascii="Arial" w:hAnsi="Arial"/>
          <w:b/>
          <w:i/>
        </w:rPr>
        <w:t>(15 points total</w:t>
      </w:r>
      <w:commentRangeEnd w:id="1"/>
      <w:r w:rsidR="00D71447">
        <w:rPr>
          <w:rStyle w:val="CommentReference"/>
        </w:rPr>
        <w:commentReference w:id="1"/>
      </w:r>
      <w:r w:rsidR="00A87D75" w:rsidRPr="001B0B6D">
        <w:rPr>
          <w:rFonts w:ascii="Arial" w:hAnsi="Arial"/>
          <w:b/>
          <w:i/>
        </w:rPr>
        <w:t>)</w:t>
      </w:r>
    </w:p>
    <w:p w14:paraId="353E9085" w14:textId="77777777"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14:paraId="217B23EA" w14:textId="77777777">
        <w:tc>
          <w:tcPr>
            <w:tcW w:w="1458" w:type="dxa"/>
          </w:tcPr>
          <w:p w14:paraId="3C3B0C3E" w14:textId="77777777"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14:paraId="40517CC4" w14:textId="77777777" w:rsidR="002712BE" w:rsidRPr="002712BE" w:rsidRDefault="002712BE" w:rsidP="00C455D6">
            <w:pPr>
              <w:rPr>
                <w:rFonts w:ascii="Arial" w:hAnsi="Arial"/>
                <w:b/>
              </w:rPr>
            </w:pPr>
            <w:r>
              <w:rPr>
                <w:rFonts w:ascii="Arial" w:hAnsi="Arial"/>
                <w:b/>
              </w:rPr>
              <w:t>odds ratio</w:t>
            </w:r>
          </w:p>
        </w:tc>
        <w:tc>
          <w:tcPr>
            <w:tcW w:w="1620" w:type="dxa"/>
          </w:tcPr>
          <w:p w14:paraId="112C47AB" w14:textId="77777777" w:rsidR="002712BE" w:rsidRPr="002712BE" w:rsidRDefault="002712BE" w:rsidP="00C455D6">
            <w:pPr>
              <w:rPr>
                <w:rFonts w:ascii="Arial" w:hAnsi="Arial"/>
                <w:b/>
              </w:rPr>
            </w:pPr>
            <w:r>
              <w:rPr>
                <w:rFonts w:ascii="Arial" w:hAnsi="Arial"/>
                <w:b/>
              </w:rPr>
              <w:t>p-value</w:t>
            </w:r>
          </w:p>
        </w:tc>
        <w:tc>
          <w:tcPr>
            <w:tcW w:w="1260" w:type="dxa"/>
          </w:tcPr>
          <w:p w14:paraId="6AC62424" w14:textId="77777777" w:rsidR="002712BE" w:rsidRPr="002712BE" w:rsidRDefault="002712BE" w:rsidP="00C455D6">
            <w:pPr>
              <w:rPr>
                <w:rFonts w:ascii="Arial" w:hAnsi="Arial"/>
                <w:b/>
              </w:rPr>
            </w:pPr>
            <w:r>
              <w:rPr>
                <w:rFonts w:ascii="Arial" w:hAnsi="Arial"/>
                <w:b/>
              </w:rPr>
              <w:t>cases</w:t>
            </w:r>
          </w:p>
        </w:tc>
        <w:tc>
          <w:tcPr>
            <w:tcW w:w="1350" w:type="dxa"/>
          </w:tcPr>
          <w:p w14:paraId="4E655BAF" w14:textId="77777777" w:rsidR="002712BE" w:rsidRPr="002712BE" w:rsidRDefault="002712BE" w:rsidP="00C455D6">
            <w:pPr>
              <w:rPr>
                <w:rFonts w:ascii="Arial" w:hAnsi="Arial"/>
                <w:b/>
              </w:rPr>
            </w:pPr>
            <w:r w:rsidRPr="002712BE">
              <w:rPr>
                <w:rFonts w:ascii="Arial" w:hAnsi="Arial"/>
                <w:b/>
              </w:rPr>
              <w:t>controls</w:t>
            </w:r>
          </w:p>
        </w:tc>
      </w:tr>
      <w:tr w:rsidR="002712BE" w:rsidRPr="002712BE" w14:paraId="738087D5" w14:textId="77777777">
        <w:tc>
          <w:tcPr>
            <w:tcW w:w="1458" w:type="dxa"/>
          </w:tcPr>
          <w:p w14:paraId="0C1D8B99" w14:textId="77777777" w:rsidR="002712BE" w:rsidRPr="002712BE" w:rsidRDefault="002712BE" w:rsidP="00C455D6">
            <w:pPr>
              <w:rPr>
                <w:rFonts w:ascii="Arial" w:hAnsi="Arial"/>
              </w:rPr>
            </w:pPr>
            <w:r w:rsidRPr="002712BE">
              <w:rPr>
                <w:rFonts w:ascii="Arial" w:hAnsi="Arial"/>
              </w:rPr>
              <w:t>rs4402960</w:t>
            </w:r>
          </w:p>
        </w:tc>
        <w:tc>
          <w:tcPr>
            <w:tcW w:w="1440" w:type="dxa"/>
          </w:tcPr>
          <w:p w14:paraId="648119E9" w14:textId="77777777" w:rsidR="002712BE" w:rsidRPr="002712BE" w:rsidRDefault="002712BE" w:rsidP="00C455D6">
            <w:pPr>
              <w:rPr>
                <w:rFonts w:ascii="Arial" w:hAnsi="Arial"/>
              </w:rPr>
            </w:pPr>
            <w:r>
              <w:rPr>
                <w:rFonts w:ascii="Arial" w:hAnsi="Arial"/>
              </w:rPr>
              <w:t>1.14</w:t>
            </w:r>
          </w:p>
        </w:tc>
        <w:tc>
          <w:tcPr>
            <w:tcW w:w="1620" w:type="dxa"/>
          </w:tcPr>
          <w:p w14:paraId="47CBFBBA" w14:textId="77777777"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14:paraId="7784E09D" w14:textId="77777777" w:rsidR="002712BE" w:rsidRPr="002712BE" w:rsidRDefault="002712BE" w:rsidP="00C455D6">
            <w:pPr>
              <w:rPr>
                <w:rFonts w:ascii="Arial" w:hAnsi="Arial"/>
              </w:rPr>
            </w:pPr>
            <w:r>
              <w:rPr>
                <w:rFonts w:ascii="Arial" w:hAnsi="Arial"/>
              </w:rPr>
              <w:t>14586</w:t>
            </w:r>
          </w:p>
        </w:tc>
        <w:tc>
          <w:tcPr>
            <w:tcW w:w="1350" w:type="dxa"/>
          </w:tcPr>
          <w:p w14:paraId="3FA9E344" w14:textId="77777777" w:rsidR="002712BE" w:rsidRPr="002712BE" w:rsidRDefault="002712BE" w:rsidP="00C455D6">
            <w:pPr>
              <w:rPr>
                <w:rFonts w:ascii="Arial" w:hAnsi="Arial"/>
              </w:rPr>
            </w:pPr>
            <w:r>
              <w:rPr>
                <w:rFonts w:ascii="Arial" w:hAnsi="Arial"/>
              </w:rPr>
              <w:t>17968</w:t>
            </w:r>
          </w:p>
        </w:tc>
      </w:tr>
      <w:tr w:rsidR="002712BE" w:rsidRPr="002712BE" w14:paraId="3A752E50" w14:textId="77777777">
        <w:tc>
          <w:tcPr>
            <w:tcW w:w="1458" w:type="dxa"/>
          </w:tcPr>
          <w:p w14:paraId="24E7F84E" w14:textId="77777777" w:rsidR="002712BE" w:rsidRPr="002712BE" w:rsidRDefault="002712BE" w:rsidP="00C455D6">
            <w:pPr>
              <w:rPr>
                <w:rFonts w:ascii="Arial" w:hAnsi="Arial"/>
              </w:rPr>
            </w:pPr>
            <w:r w:rsidRPr="002712BE">
              <w:rPr>
                <w:rFonts w:ascii="Arial" w:hAnsi="Arial"/>
              </w:rPr>
              <w:t>rs7754840</w:t>
            </w:r>
          </w:p>
        </w:tc>
        <w:tc>
          <w:tcPr>
            <w:tcW w:w="1440" w:type="dxa"/>
          </w:tcPr>
          <w:p w14:paraId="722DA0F9" w14:textId="77777777" w:rsidR="002712BE" w:rsidRPr="002712BE" w:rsidRDefault="002712BE" w:rsidP="00C455D6">
            <w:pPr>
              <w:rPr>
                <w:rFonts w:ascii="Arial" w:hAnsi="Arial"/>
              </w:rPr>
            </w:pPr>
            <w:r>
              <w:rPr>
                <w:rFonts w:ascii="Arial" w:hAnsi="Arial"/>
              </w:rPr>
              <w:t>1.28</w:t>
            </w:r>
          </w:p>
        </w:tc>
        <w:tc>
          <w:tcPr>
            <w:tcW w:w="1620" w:type="dxa"/>
          </w:tcPr>
          <w:p w14:paraId="5B856C16" w14:textId="77777777"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14:paraId="28907D1B" w14:textId="77777777" w:rsidR="002712BE" w:rsidRPr="002712BE" w:rsidRDefault="002712BE" w:rsidP="00C455D6">
            <w:pPr>
              <w:rPr>
                <w:rFonts w:ascii="Arial" w:hAnsi="Arial"/>
              </w:rPr>
            </w:pPr>
            <w:r>
              <w:rPr>
                <w:rFonts w:ascii="Arial" w:hAnsi="Arial"/>
              </w:rPr>
              <w:t>1921</w:t>
            </w:r>
          </w:p>
        </w:tc>
        <w:tc>
          <w:tcPr>
            <w:tcW w:w="1350" w:type="dxa"/>
          </w:tcPr>
          <w:p w14:paraId="4A1C4AFA" w14:textId="77777777" w:rsidR="002712BE" w:rsidRPr="002712BE" w:rsidRDefault="002712BE" w:rsidP="00C455D6">
            <w:pPr>
              <w:rPr>
                <w:rFonts w:ascii="Arial" w:hAnsi="Arial"/>
              </w:rPr>
            </w:pPr>
            <w:r>
              <w:rPr>
                <w:rFonts w:ascii="Arial" w:hAnsi="Arial"/>
              </w:rPr>
              <w:t>1622</w:t>
            </w:r>
          </w:p>
        </w:tc>
      </w:tr>
    </w:tbl>
    <w:p w14:paraId="3C7E9691" w14:textId="77777777" w:rsidR="006E10B2" w:rsidRPr="00456FC8" w:rsidRDefault="006E10B2" w:rsidP="002712BE">
      <w:pPr>
        <w:rPr>
          <w:rFonts w:ascii="Arial" w:hAnsi="Arial"/>
          <w:b/>
        </w:rPr>
      </w:pPr>
    </w:p>
    <w:p w14:paraId="5F631AE8" w14:textId="77777777" w:rsidR="002712BE" w:rsidRPr="00456FC8" w:rsidRDefault="0034588C" w:rsidP="002712BE">
      <w:pPr>
        <w:pStyle w:val="ListParagraph"/>
        <w:numPr>
          <w:ilvl w:val="0"/>
          <w:numId w:val="9"/>
        </w:numPr>
        <w:rPr>
          <w:rFonts w:ascii="Arial" w:hAnsi="Arial"/>
          <w:b/>
        </w:rPr>
      </w:pPr>
      <w:r w:rsidRPr="00456FC8">
        <w:rPr>
          <w:rFonts w:ascii="Arial" w:hAnsi="Arial"/>
          <w:b/>
        </w:rPr>
        <w:t xml:space="preserve">Which SNP has </w:t>
      </w:r>
      <w:r w:rsidR="002E38EA" w:rsidRPr="00456FC8">
        <w:rPr>
          <w:rFonts w:ascii="Arial" w:hAnsi="Arial"/>
          <w:b/>
        </w:rPr>
        <w:t xml:space="preserve">a larger </w:t>
      </w:r>
      <w:r w:rsidRPr="00456FC8">
        <w:rPr>
          <w:rFonts w:ascii="Arial" w:hAnsi="Arial"/>
          <w:b/>
        </w:rPr>
        <w:t xml:space="preserve">effect </w:t>
      </w:r>
      <w:r w:rsidR="002E38EA" w:rsidRPr="00456FC8">
        <w:rPr>
          <w:rFonts w:ascii="Arial" w:hAnsi="Arial"/>
          <w:b/>
        </w:rPr>
        <w:t xml:space="preserve">size </w:t>
      </w:r>
      <w:r w:rsidRPr="00456FC8">
        <w:rPr>
          <w:rFonts w:ascii="Arial" w:hAnsi="Arial"/>
          <w:b/>
        </w:rPr>
        <w:t>on risk for type 2 diabetes?</w:t>
      </w:r>
      <w:r w:rsidR="00AD14CB" w:rsidRPr="00456FC8">
        <w:rPr>
          <w:rFonts w:ascii="Arial" w:hAnsi="Arial"/>
          <w:b/>
        </w:rPr>
        <w:t xml:space="preserve">  Explain your answer.  </w:t>
      </w:r>
    </w:p>
    <w:p w14:paraId="780C1523" w14:textId="77777777" w:rsidR="00602CB0" w:rsidRDefault="00602CB0" w:rsidP="002712BE">
      <w:pPr>
        <w:pStyle w:val="ListParagraph"/>
        <w:rPr>
          <w:rFonts w:ascii="Arial" w:hAnsi="Arial"/>
          <w:b/>
        </w:rPr>
      </w:pPr>
    </w:p>
    <w:p w14:paraId="0293DE46" w14:textId="77777777" w:rsidR="002712BE" w:rsidRPr="00602CB0" w:rsidRDefault="00602CB0" w:rsidP="00602CB0">
      <w:pPr>
        <w:pStyle w:val="ListParagraph"/>
        <w:ind w:left="0"/>
      </w:pPr>
      <w:r>
        <w:t xml:space="preserve">Rs7754840 has a larger effect size on risk for type 2 diabetes, because it has a higher odds ratio. </w:t>
      </w:r>
    </w:p>
    <w:p w14:paraId="7DC2CEF6" w14:textId="77777777" w:rsidR="002712BE" w:rsidRPr="00456FC8" w:rsidRDefault="002712BE" w:rsidP="002712BE">
      <w:pPr>
        <w:rPr>
          <w:rFonts w:ascii="Arial" w:hAnsi="Arial"/>
          <w:b/>
        </w:rPr>
      </w:pPr>
    </w:p>
    <w:p w14:paraId="358AA1AA" w14:textId="77777777" w:rsidR="002712BE" w:rsidRPr="00456FC8" w:rsidRDefault="0034588C" w:rsidP="002712BE">
      <w:pPr>
        <w:pStyle w:val="ListParagraph"/>
        <w:numPr>
          <w:ilvl w:val="0"/>
          <w:numId w:val="9"/>
        </w:numPr>
        <w:rPr>
          <w:rFonts w:ascii="Arial" w:hAnsi="Arial"/>
          <w:b/>
        </w:rPr>
      </w:pPr>
      <w:r w:rsidRPr="00456FC8">
        <w:rPr>
          <w:rFonts w:ascii="Arial" w:hAnsi="Arial"/>
          <w:b/>
        </w:rPr>
        <w:t xml:space="preserve">Which SNP </w:t>
      </w:r>
      <w:r w:rsidR="00AD14CB" w:rsidRPr="00456FC8">
        <w:rPr>
          <w:rFonts w:ascii="Arial" w:hAnsi="Arial"/>
          <w:b/>
        </w:rPr>
        <w:t xml:space="preserve">is </w:t>
      </w:r>
      <w:r w:rsidRPr="00456FC8">
        <w:rPr>
          <w:rFonts w:ascii="Arial" w:hAnsi="Arial"/>
          <w:b/>
        </w:rPr>
        <w:t>most statistically significant for risk for type 2 diabetes</w:t>
      </w:r>
      <w:r w:rsidR="00AD14CB" w:rsidRPr="00456FC8">
        <w:rPr>
          <w:rFonts w:ascii="Arial" w:hAnsi="Arial"/>
          <w:b/>
        </w:rPr>
        <w:t>; i.e. which SNP is most likely to have a true association</w:t>
      </w:r>
      <w:r w:rsidRPr="00456FC8">
        <w:rPr>
          <w:rFonts w:ascii="Arial" w:hAnsi="Arial"/>
          <w:b/>
        </w:rPr>
        <w:t>?</w:t>
      </w:r>
      <w:r w:rsidR="00AD14CB" w:rsidRPr="00456FC8">
        <w:rPr>
          <w:rFonts w:ascii="Arial" w:hAnsi="Arial"/>
          <w:b/>
        </w:rPr>
        <w:t xml:space="preserve">  </w:t>
      </w:r>
    </w:p>
    <w:p w14:paraId="2268CFB3" w14:textId="77777777" w:rsidR="002712BE" w:rsidRPr="00456FC8" w:rsidRDefault="002712BE" w:rsidP="002712BE">
      <w:pPr>
        <w:rPr>
          <w:rFonts w:ascii="Arial" w:hAnsi="Arial"/>
          <w:b/>
        </w:rPr>
      </w:pPr>
    </w:p>
    <w:p w14:paraId="29F4D0CF" w14:textId="77777777" w:rsidR="00602CB0" w:rsidRPr="00602CB0" w:rsidRDefault="00602CB0" w:rsidP="002712BE">
      <w:r>
        <w:t>Rs4402960 is more statistically significant and therefore is most likely to be truly associated with type 2 diabetes.</w:t>
      </w:r>
    </w:p>
    <w:p w14:paraId="2FFB5351" w14:textId="77777777" w:rsidR="002712BE" w:rsidRPr="00456FC8" w:rsidRDefault="002712BE" w:rsidP="002712BE">
      <w:pPr>
        <w:rPr>
          <w:rFonts w:ascii="Arial" w:hAnsi="Arial"/>
          <w:b/>
        </w:rPr>
      </w:pPr>
    </w:p>
    <w:p w14:paraId="57B81427" w14:textId="77777777" w:rsidR="002712BE" w:rsidRPr="00456FC8" w:rsidRDefault="002E38EA" w:rsidP="002712BE">
      <w:pPr>
        <w:pStyle w:val="ListParagraph"/>
        <w:numPr>
          <w:ilvl w:val="0"/>
          <w:numId w:val="9"/>
        </w:numPr>
        <w:rPr>
          <w:rFonts w:ascii="Arial" w:hAnsi="Arial"/>
          <w:b/>
        </w:rPr>
      </w:pPr>
      <w:r w:rsidRPr="00456FC8">
        <w:rPr>
          <w:rFonts w:ascii="Arial" w:hAnsi="Arial"/>
          <w:b/>
        </w:rPr>
        <w:t>I</w:t>
      </w:r>
      <w:r w:rsidR="00AD14CB" w:rsidRPr="00456FC8">
        <w:rPr>
          <w:rFonts w:ascii="Arial" w:hAnsi="Arial"/>
          <w:b/>
        </w:rPr>
        <w:t xml:space="preserve">s the SNP with the biggest effect </w:t>
      </w:r>
      <w:r w:rsidRPr="00456FC8">
        <w:rPr>
          <w:rFonts w:ascii="Arial" w:hAnsi="Arial"/>
          <w:b/>
        </w:rPr>
        <w:t xml:space="preserve">size </w:t>
      </w:r>
      <w:r w:rsidR="00AD14CB" w:rsidRPr="00456FC8">
        <w:rPr>
          <w:rFonts w:ascii="Arial" w:hAnsi="Arial"/>
          <w:b/>
        </w:rPr>
        <w:t xml:space="preserve">on risk </w:t>
      </w:r>
      <w:r w:rsidR="00B400E4" w:rsidRPr="00456FC8">
        <w:rPr>
          <w:rFonts w:ascii="Arial" w:hAnsi="Arial"/>
          <w:b/>
        </w:rPr>
        <w:t xml:space="preserve">for type </w:t>
      </w:r>
      <w:proofErr w:type="gramStart"/>
      <w:r w:rsidR="00B400E4" w:rsidRPr="00456FC8">
        <w:rPr>
          <w:rFonts w:ascii="Arial" w:hAnsi="Arial"/>
          <w:b/>
        </w:rPr>
        <w:t>2 diabetes</w:t>
      </w:r>
      <w:proofErr w:type="gramEnd"/>
      <w:r w:rsidR="00B400E4" w:rsidRPr="00456FC8">
        <w:rPr>
          <w:rFonts w:ascii="Arial" w:hAnsi="Arial"/>
          <w:b/>
        </w:rPr>
        <w:t xml:space="preserve"> </w:t>
      </w:r>
      <w:r w:rsidRPr="00456FC8">
        <w:rPr>
          <w:rFonts w:ascii="Arial" w:hAnsi="Arial"/>
          <w:b/>
        </w:rPr>
        <w:t xml:space="preserve">always </w:t>
      </w:r>
      <w:r w:rsidR="00AD14CB" w:rsidRPr="00456FC8">
        <w:rPr>
          <w:rFonts w:ascii="Arial" w:hAnsi="Arial"/>
          <w:b/>
        </w:rPr>
        <w:t xml:space="preserve">going to be the SNP that is most statistically significant?  </w:t>
      </w:r>
      <w:r w:rsidRPr="00456FC8">
        <w:rPr>
          <w:rFonts w:ascii="Arial" w:hAnsi="Arial"/>
          <w:b/>
        </w:rPr>
        <w:t>Why or why not?</w:t>
      </w:r>
    </w:p>
    <w:p w14:paraId="4BEA122E" w14:textId="77777777" w:rsidR="00602CB0" w:rsidRDefault="00602CB0" w:rsidP="002712BE">
      <w:pPr>
        <w:pStyle w:val="ListParagraph"/>
        <w:rPr>
          <w:rFonts w:ascii="Arial" w:hAnsi="Arial"/>
          <w:b/>
        </w:rPr>
      </w:pPr>
    </w:p>
    <w:p w14:paraId="6DC84BC5" w14:textId="77777777" w:rsidR="002712BE" w:rsidRPr="00602CB0" w:rsidRDefault="00602CB0" w:rsidP="00602CB0">
      <w:pPr>
        <w:pStyle w:val="ListParagraph"/>
        <w:ind w:left="0"/>
      </w:pPr>
      <w:r>
        <w:t xml:space="preserve">The SNP with the biggest effect size is not always going to be the most statistically significant, as we can see above. The SNP with the smaller odds ratio has a higher p-value in this example. Additionally, rs7754840, the SNP with the higher odds ratio, is just on the line of statistical significance for a GWAS, which is usually around 5e-8 in order to account for testing for multiple hypotheses. So that SNP may not even actually be significant. </w:t>
      </w:r>
    </w:p>
    <w:p w14:paraId="380FB556" w14:textId="77777777" w:rsidR="002712BE" w:rsidRPr="00456FC8" w:rsidRDefault="002712BE" w:rsidP="002712BE">
      <w:pPr>
        <w:rPr>
          <w:rFonts w:ascii="Arial" w:hAnsi="Arial"/>
          <w:b/>
        </w:rPr>
      </w:pPr>
    </w:p>
    <w:p w14:paraId="4DAC65F4" w14:textId="77777777" w:rsidR="00692B36" w:rsidRPr="00456FC8" w:rsidRDefault="00AD14CB" w:rsidP="002712BE">
      <w:pPr>
        <w:pStyle w:val="ListParagraph"/>
        <w:numPr>
          <w:ilvl w:val="0"/>
          <w:numId w:val="9"/>
        </w:numPr>
        <w:rPr>
          <w:rFonts w:ascii="Arial" w:hAnsi="Arial"/>
          <w:b/>
        </w:rPr>
      </w:pPr>
      <w:proofErr w:type="gramStart"/>
      <w:r w:rsidRPr="00456FC8">
        <w:rPr>
          <w:rFonts w:ascii="Arial" w:hAnsi="Arial"/>
          <w:b/>
        </w:rPr>
        <w:t>rs7754840</w:t>
      </w:r>
      <w:proofErr w:type="gramEnd"/>
      <w:r w:rsidRPr="00456FC8">
        <w:rPr>
          <w:rFonts w:ascii="Arial" w:hAnsi="Arial"/>
          <w:b/>
        </w:rPr>
        <w:t xml:space="preserve"> is a SNP that lies within the CDKAL1 gene.  This SNP was identified because it was contained on the </w:t>
      </w:r>
      <w:proofErr w:type="spellStart"/>
      <w:r w:rsidRPr="00456FC8">
        <w:rPr>
          <w:rFonts w:ascii="Arial" w:hAnsi="Arial"/>
          <w:b/>
        </w:rPr>
        <w:t>Illumina</w:t>
      </w:r>
      <w:proofErr w:type="spellEnd"/>
      <w:r w:rsidRPr="00456FC8">
        <w:rPr>
          <w:rFonts w:ascii="Arial" w:hAnsi="Arial"/>
          <w:b/>
        </w:rPr>
        <w:t xml:space="preserve"> Chip used for genotyping in the GWAS study.</w:t>
      </w:r>
      <w:r w:rsidR="00692B36" w:rsidRPr="00456FC8">
        <w:rPr>
          <w:rFonts w:ascii="Arial" w:hAnsi="Arial"/>
          <w:b/>
        </w:rPr>
        <w:t xml:space="preserve">  Does this result indicate that rs7754840 is </w:t>
      </w:r>
      <w:r w:rsidR="002E38EA" w:rsidRPr="00456FC8">
        <w:rPr>
          <w:rFonts w:ascii="Arial" w:hAnsi="Arial"/>
          <w:b/>
        </w:rPr>
        <w:t>the</w:t>
      </w:r>
      <w:r w:rsidR="00692B36" w:rsidRPr="00456FC8">
        <w:rPr>
          <w:rFonts w:ascii="Arial" w:hAnsi="Arial"/>
          <w:b/>
        </w:rPr>
        <w:t xml:space="preserve"> </w:t>
      </w:r>
      <w:r w:rsidR="002E38EA" w:rsidRPr="00456FC8">
        <w:rPr>
          <w:rFonts w:ascii="Arial" w:hAnsi="Arial"/>
          <w:b/>
        </w:rPr>
        <w:t xml:space="preserve">causal </w:t>
      </w:r>
      <w:r w:rsidR="00692B36" w:rsidRPr="00456FC8">
        <w:rPr>
          <w:rFonts w:ascii="Arial" w:hAnsi="Arial"/>
          <w:b/>
        </w:rPr>
        <w:t>mutation?  Does this result indicate that CDKAL1 is involved in type 2 diabetes?  Explain why or why not.</w:t>
      </w:r>
    </w:p>
    <w:p w14:paraId="69D026F1" w14:textId="77777777" w:rsidR="006E10B2" w:rsidRPr="00A8454B" w:rsidRDefault="006E10B2" w:rsidP="002712BE">
      <w:pPr>
        <w:rPr>
          <w:rFonts w:ascii="Arial" w:hAnsi="Arial"/>
        </w:rPr>
      </w:pPr>
    </w:p>
    <w:p w14:paraId="7172DB91" w14:textId="77777777" w:rsidR="006E10B2" w:rsidRPr="00346127" w:rsidRDefault="00346127" w:rsidP="002712BE">
      <w:commentRangeStart w:id="2"/>
      <w:r>
        <w:t xml:space="preserve">These results indicate no causal relationship either between the SNP itself and diabetes or the CDKAL1 gene and diabetes. </w:t>
      </w:r>
      <w:commentRangeEnd w:id="2"/>
      <w:r w:rsidR="00D71447">
        <w:rPr>
          <w:rStyle w:val="CommentReference"/>
        </w:rPr>
        <w:commentReference w:id="2"/>
      </w:r>
      <w:r>
        <w:t xml:space="preserve">They only indicate an association. The SNP or CDKAL1 </w:t>
      </w:r>
      <w:r w:rsidR="004A6982">
        <w:t xml:space="preserve">could possibly </w:t>
      </w:r>
      <w:r>
        <w:t xml:space="preserve">be causal or involved in causing diabetes, but the </w:t>
      </w:r>
      <w:r w:rsidR="004A6982">
        <w:t xml:space="preserve">from the </w:t>
      </w:r>
      <w:r>
        <w:t xml:space="preserve">results of this GWAS alone </w:t>
      </w:r>
      <w:r w:rsidR="004A6982">
        <w:t xml:space="preserve">we can infer no causality or </w:t>
      </w:r>
      <w:r w:rsidR="00380225">
        <w:t xml:space="preserve">even </w:t>
      </w:r>
      <w:r w:rsidR="004A6982">
        <w:t>involvement</w:t>
      </w:r>
      <w:r>
        <w:t>.</w:t>
      </w:r>
      <w:r w:rsidR="004A6982">
        <w:t xml:space="preserve"> </w:t>
      </w:r>
    </w:p>
    <w:p w14:paraId="5E5E38B8" w14:textId="77777777" w:rsidR="007F4ACB" w:rsidRPr="00A8454B" w:rsidRDefault="007F4ACB" w:rsidP="002712BE">
      <w:pPr>
        <w:rPr>
          <w:rFonts w:ascii="Arial" w:hAnsi="Arial"/>
        </w:rPr>
      </w:pPr>
    </w:p>
    <w:p w14:paraId="5FB2CC2D" w14:textId="77777777" w:rsidR="0039136E" w:rsidRPr="001165E8" w:rsidRDefault="002E38EA" w:rsidP="002712BE">
      <w:pPr>
        <w:rPr>
          <w:rFonts w:ascii="Arial" w:hAnsi="Arial"/>
          <w:b/>
        </w:rPr>
      </w:pPr>
      <w:r w:rsidRPr="001165E8">
        <w:rPr>
          <w:rFonts w:ascii="Arial" w:hAnsi="Arial"/>
          <w:b/>
        </w:rPr>
        <w:lastRenderedPageBreak/>
        <w:t>8</w:t>
      </w:r>
      <w:r w:rsidR="00EF3C8B" w:rsidRPr="001165E8">
        <w:rPr>
          <w:rFonts w:ascii="Arial" w:hAnsi="Arial"/>
          <w:b/>
        </w:rPr>
        <w:t xml:space="preserve">. </w:t>
      </w:r>
      <w:r w:rsidR="007F4ACB" w:rsidRPr="001165E8">
        <w:rPr>
          <w:rFonts w:ascii="Arial" w:hAnsi="Arial"/>
          <w:b/>
        </w:rPr>
        <w:t>The two parents are considering having another child</w:t>
      </w:r>
      <w:r w:rsidR="002F1F21" w:rsidRPr="001165E8">
        <w:rPr>
          <w:rFonts w:ascii="Arial" w:hAnsi="Arial"/>
          <w:b/>
        </w:rPr>
        <w:t xml:space="preserve">. </w:t>
      </w:r>
      <w:r w:rsidR="0039136E" w:rsidRPr="001165E8">
        <w:rPr>
          <w:rFonts w:ascii="Arial" w:hAnsi="Arial"/>
          <w:b/>
        </w:rPr>
        <w:t xml:space="preserve"> You analyze their genomes and then counsel them on their chance of having a child with one of the following diseases:  hemochromatosis</w:t>
      </w:r>
      <w:r w:rsidR="00D706AD" w:rsidRPr="001165E8">
        <w:rPr>
          <w:rFonts w:ascii="Arial" w:hAnsi="Arial"/>
          <w:b/>
        </w:rPr>
        <w:t xml:space="preserve"> (rs1800562)</w:t>
      </w:r>
      <w:r w:rsidR="0039136E" w:rsidRPr="001165E8">
        <w:rPr>
          <w:rFonts w:ascii="Arial" w:hAnsi="Arial"/>
          <w:b/>
        </w:rPr>
        <w:t>, Alzheimer’s disease (</w:t>
      </w:r>
      <w:r w:rsidR="007231AE" w:rsidRPr="001165E8">
        <w:rPr>
          <w:rFonts w:ascii="Arial" w:hAnsi="Arial"/>
          <w:b/>
        </w:rPr>
        <w:t xml:space="preserve">specifically, look for </w:t>
      </w:r>
      <w:r w:rsidR="0039136E" w:rsidRPr="001165E8">
        <w:rPr>
          <w:rFonts w:ascii="Arial" w:hAnsi="Arial"/>
          <w:b/>
        </w:rPr>
        <w:t>APOE</w:t>
      </w:r>
      <w:r w:rsidR="007231AE" w:rsidRPr="001165E8">
        <w:rPr>
          <w:rFonts w:ascii="Arial" w:hAnsi="Arial"/>
          <w:b/>
        </w:rPr>
        <w:t>4 s</w:t>
      </w:r>
      <w:r w:rsidR="00111A75" w:rsidRPr="001165E8">
        <w:rPr>
          <w:rFonts w:ascii="Arial" w:hAnsi="Arial"/>
          <w:b/>
        </w:rPr>
        <w:t xml:space="preserve">tatus), breast cancer (BRCA1 </w:t>
      </w:r>
      <w:r w:rsidR="007231AE" w:rsidRPr="001165E8">
        <w:rPr>
          <w:rFonts w:ascii="Arial" w:hAnsi="Arial"/>
          <w:b/>
        </w:rPr>
        <w:t>status</w:t>
      </w:r>
      <w:r w:rsidR="00D706AD" w:rsidRPr="001165E8">
        <w:rPr>
          <w:rFonts w:ascii="Arial" w:hAnsi="Arial"/>
          <w:b/>
        </w:rPr>
        <w:t>; rs77944974</w:t>
      </w:r>
      <w:r w:rsidR="0039136E" w:rsidRPr="001165E8">
        <w:rPr>
          <w:rFonts w:ascii="Arial" w:hAnsi="Arial"/>
          <w:b/>
        </w:rPr>
        <w:t>), cystic fibrosis</w:t>
      </w:r>
      <w:r w:rsidR="00D706AD" w:rsidRPr="001165E8">
        <w:rPr>
          <w:rFonts w:ascii="Arial" w:hAnsi="Arial"/>
          <w:b/>
        </w:rPr>
        <w:t xml:space="preserve"> (rs113993960)</w:t>
      </w:r>
      <w:r w:rsidR="002712BE" w:rsidRPr="001165E8">
        <w:rPr>
          <w:rFonts w:ascii="Arial" w:hAnsi="Arial"/>
          <w:b/>
        </w:rPr>
        <w:t xml:space="preserve"> and</w:t>
      </w:r>
      <w:r w:rsidR="0039136E" w:rsidRPr="001165E8">
        <w:rPr>
          <w:rFonts w:ascii="Arial" w:hAnsi="Arial"/>
          <w:b/>
        </w:rPr>
        <w:t xml:space="preserve"> sic</w:t>
      </w:r>
      <w:r w:rsidR="007231AE" w:rsidRPr="001165E8">
        <w:rPr>
          <w:rFonts w:ascii="Arial" w:hAnsi="Arial"/>
          <w:b/>
        </w:rPr>
        <w:t>kle cell anemia</w:t>
      </w:r>
      <w:r w:rsidR="00D706AD" w:rsidRPr="001165E8">
        <w:rPr>
          <w:rFonts w:ascii="Arial" w:hAnsi="Arial"/>
          <w:b/>
        </w:rPr>
        <w:t xml:space="preserve"> (rs334)</w:t>
      </w:r>
      <w:r w:rsidR="0039136E" w:rsidRPr="001165E8">
        <w:rPr>
          <w:rFonts w:ascii="Arial" w:hAnsi="Arial"/>
          <w:b/>
        </w:rPr>
        <w:t>.</w:t>
      </w:r>
      <w:r w:rsidR="00A87D75" w:rsidRPr="001165E8">
        <w:rPr>
          <w:rFonts w:ascii="Arial" w:hAnsi="Arial"/>
          <w:b/>
        </w:rPr>
        <w:t xml:space="preserve"> </w:t>
      </w:r>
    </w:p>
    <w:p w14:paraId="694FB250" w14:textId="77777777" w:rsidR="0039136E" w:rsidRDefault="0039136E" w:rsidP="002712BE">
      <w:pPr>
        <w:rPr>
          <w:rFonts w:ascii="Arial" w:hAnsi="Arial"/>
        </w:rPr>
      </w:pPr>
    </w:p>
    <w:p w14:paraId="31788A58" w14:textId="77777777" w:rsidR="002B538B" w:rsidRPr="00456FC8" w:rsidRDefault="0039136E" w:rsidP="002712BE">
      <w:pPr>
        <w:rPr>
          <w:rFonts w:ascii="Arial" w:hAnsi="Arial"/>
          <w:b/>
          <w:i/>
        </w:rPr>
      </w:pPr>
      <w:r w:rsidRPr="00456FC8">
        <w:rPr>
          <w:rFonts w:ascii="Arial" w:hAnsi="Arial"/>
          <w:b/>
        </w:rPr>
        <w:t xml:space="preserve">For each of these </w:t>
      </w:r>
      <w:r w:rsidR="00F36DA6" w:rsidRPr="00456FC8">
        <w:rPr>
          <w:rFonts w:ascii="Arial" w:hAnsi="Arial"/>
          <w:b/>
        </w:rPr>
        <w:t>five</w:t>
      </w:r>
      <w:r w:rsidR="007A7F89" w:rsidRPr="00456FC8">
        <w:rPr>
          <w:rFonts w:ascii="Arial" w:hAnsi="Arial"/>
          <w:b/>
        </w:rPr>
        <w:t xml:space="preserve"> </w:t>
      </w:r>
      <w:r w:rsidRPr="00456FC8">
        <w:rPr>
          <w:rFonts w:ascii="Arial" w:hAnsi="Arial"/>
          <w:b/>
        </w:rPr>
        <w:t xml:space="preserve">diseases, what is the chance that the child will have that disease?  Briefly explain your answer.  </w:t>
      </w:r>
      <w:r w:rsidR="00B95AFC" w:rsidRPr="00456FC8">
        <w:rPr>
          <w:rFonts w:ascii="Arial" w:hAnsi="Arial"/>
          <w:b/>
          <w:i/>
        </w:rPr>
        <w:t>(</w:t>
      </w:r>
      <w:commentRangeStart w:id="3"/>
      <w:r w:rsidR="00A87D75" w:rsidRPr="00456FC8">
        <w:rPr>
          <w:rFonts w:ascii="Arial" w:hAnsi="Arial"/>
          <w:b/>
          <w:i/>
        </w:rPr>
        <w:t>15 points total</w:t>
      </w:r>
      <w:commentRangeEnd w:id="3"/>
      <w:r w:rsidR="00D71447">
        <w:rPr>
          <w:rStyle w:val="CommentReference"/>
        </w:rPr>
        <w:commentReference w:id="3"/>
      </w:r>
      <w:r w:rsidR="00B95AFC" w:rsidRPr="00456FC8">
        <w:rPr>
          <w:rFonts w:ascii="Arial" w:hAnsi="Arial"/>
          <w:b/>
          <w:i/>
        </w:rPr>
        <w:t>)</w:t>
      </w:r>
    </w:p>
    <w:p w14:paraId="78601F4B" w14:textId="77777777" w:rsidR="00113B60" w:rsidRDefault="00113B60" w:rsidP="002712BE">
      <w:pPr>
        <w:rPr>
          <w:rFonts w:ascii="Arial" w:hAnsi="Arial"/>
          <w:i/>
        </w:rPr>
      </w:pPr>
    </w:p>
    <w:p w14:paraId="1A9D6B79" w14:textId="77777777" w:rsidR="00E83E6C" w:rsidRDefault="009E1D89" w:rsidP="002712BE">
      <w:r>
        <w:t>Hemochromatosis (rs1800562)</w:t>
      </w:r>
      <w:r w:rsidR="00827EF3">
        <w:t xml:space="preserve">: risk allele is </w:t>
      </w:r>
      <w:r w:rsidR="00E83E6C">
        <w:t>A</w:t>
      </w:r>
    </w:p>
    <w:p w14:paraId="2430B1BD" w14:textId="77777777" w:rsidR="00E83E6C" w:rsidRDefault="00E83E6C" w:rsidP="002712BE">
      <w:r>
        <w:tab/>
        <w:t>Mother is AG</w:t>
      </w:r>
    </w:p>
    <w:p w14:paraId="7B1F5CA6" w14:textId="77777777" w:rsidR="002F071F" w:rsidRDefault="00E83E6C" w:rsidP="002712BE">
      <w:r>
        <w:tab/>
        <w:t>Father is GG</w:t>
      </w:r>
    </w:p>
    <w:p w14:paraId="7D3246F5" w14:textId="77777777" w:rsidR="009E1D89" w:rsidRDefault="002F071F" w:rsidP="002712BE">
      <w:r>
        <w:t xml:space="preserve">There is a 50% chance the child will be AG and a 50% chance it will be GG. If it is GG, it will be at no higher risk for hemochromatosis. If it is AG, </w:t>
      </w:r>
      <w:r w:rsidR="00A6120F">
        <w:t>then the child will be a carrier but likely unaffected</w:t>
      </w:r>
      <w:r w:rsidR="003C4BAC">
        <w:t xml:space="preserve"> (2).</w:t>
      </w:r>
    </w:p>
    <w:p w14:paraId="0CD9328C" w14:textId="77777777" w:rsidR="00A0654E" w:rsidRDefault="00A0654E" w:rsidP="002712BE"/>
    <w:p w14:paraId="0374DCFC" w14:textId="77777777" w:rsidR="009235F0" w:rsidRDefault="008A4A5D" w:rsidP="002712BE">
      <w:r>
        <w:t>Alzheimer’s disease/</w:t>
      </w:r>
      <w:proofErr w:type="gramStart"/>
      <w:r>
        <w:t>APOE4 :</w:t>
      </w:r>
      <w:proofErr w:type="gramEnd"/>
      <w:r>
        <w:t xml:space="preserve"> </w:t>
      </w:r>
      <w:r w:rsidR="00AB1ED7">
        <w:t xml:space="preserve">there are 2 risk alleles: </w:t>
      </w:r>
      <w:r>
        <w:t>rs7412, risk allele is C. rs429358 risk allele is C (1)</w:t>
      </w:r>
      <w:r w:rsidR="00AB1ED7">
        <w:t>.</w:t>
      </w:r>
    </w:p>
    <w:p w14:paraId="354E64E6" w14:textId="77777777" w:rsidR="009235F0" w:rsidRDefault="009235F0" w:rsidP="002712BE">
      <w:r>
        <w:tab/>
        <w:t>Mother is rs7412</w:t>
      </w:r>
      <w:r w:rsidR="00AB1ED7">
        <w:t>(C</w:t>
      </w:r>
      <w:proofErr w:type="gramStart"/>
      <w:r w:rsidR="00AB1ED7">
        <w:t>;C</w:t>
      </w:r>
      <w:proofErr w:type="gramEnd"/>
      <w:r w:rsidR="00AB1ED7">
        <w:t>)</w:t>
      </w:r>
      <w:r>
        <w:t>, rs429358</w:t>
      </w:r>
      <w:r w:rsidR="00AB1ED7">
        <w:t>(C;T)</w:t>
      </w:r>
    </w:p>
    <w:p w14:paraId="1B818B9F" w14:textId="77777777" w:rsidR="00AB1ED7" w:rsidRDefault="00AB1ED7" w:rsidP="002712BE">
      <w:r>
        <w:tab/>
        <w:t xml:space="preserve">Father </w:t>
      </w:r>
      <w:r w:rsidR="009235F0">
        <w:t>rs7412</w:t>
      </w:r>
      <w:r>
        <w:t>(C</w:t>
      </w:r>
      <w:proofErr w:type="gramStart"/>
      <w:r>
        <w:t>;C</w:t>
      </w:r>
      <w:proofErr w:type="gramEnd"/>
      <w:r>
        <w:t>)</w:t>
      </w:r>
      <w:r w:rsidR="009235F0">
        <w:t>, rs429358</w:t>
      </w:r>
      <w:r>
        <w:t>(C;C)</w:t>
      </w:r>
    </w:p>
    <w:p w14:paraId="53D611DA" w14:textId="77777777" w:rsidR="009E1D89" w:rsidRDefault="00AB1ED7" w:rsidP="002712BE">
      <w:r>
        <w:t>According to SNPedia, the presence of both rs7412(C</w:t>
      </w:r>
      <w:proofErr w:type="gramStart"/>
      <w:r>
        <w:t>;C</w:t>
      </w:r>
      <w:proofErr w:type="gramEnd"/>
      <w:r>
        <w:t>) and rs429358(C;C) indicates that an individual will be at significantly higher risk for Alzheimer’s (1). The child will definitely be (C</w:t>
      </w:r>
      <w:proofErr w:type="gramStart"/>
      <w:r>
        <w:t>;C</w:t>
      </w:r>
      <w:proofErr w:type="gramEnd"/>
      <w:r>
        <w:t>) at rs7412, and there is a 50% chance it will be (C;C) at rs429358. Therefore, there is a 50% chance that the child will be (C</w:t>
      </w:r>
      <w:proofErr w:type="gramStart"/>
      <w:r>
        <w:t>;C</w:t>
      </w:r>
      <w:proofErr w:type="gramEnd"/>
      <w:r>
        <w:t xml:space="preserve">) at both positions and at a significantly higher risk for Alzheimer’s. </w:t>
      </w:r>
    </w:p>
    <w:p w14:paraId="5677AFC9" w14:textId="77777777" w:rsidR="00A0654E" w:rsidRDefault="00A0654E" w:rsidP="002712BE"/>
    <w:p w14:paraId="489F98D2" w14:textId="77777777" w:rsidR="00E83E6C" w:rsidRDefault="009E1D89" w:rsidP="002712BE">
      <w:r>
        <w:t>Breast cancer (rs77944974)</w:t>
      </w:r>
      <w:r w:rsidR="00E83E6C">
        <w:t>: risk allele is D</w:t>
      </w:r>
    </w:p>
    <w:p w14:paraId="2DB69239" w14:textId="77777777" w:rsidR="00E83E6C" w:rsidRDefault="00E83E6C" w:rsidP="002712BE">
      <w:r>
        <w:tab/>
        <w:t>Mother is DI</w:t>
      </w:r>
    </w:p>
    <w:p w14:paraId="501457B1" w14:textId="77777777" w:rsidR="00814D2F" w:rsidRDefault="00E83E6C" w:rsidP="002712BE">
      <w:r>
        <w:tab/>
        <w:t>Father is II</w:t>
      </w:r>
    </w:p>
    <w:p w14:paraId="377509FA" w14:textId="77777777" w:rsidR="009E1D89" w:rsidRDefault="00814D2F" w:rsidP="002712BE">
      <w:r>
        <w:t>There is a 50% chance the child will be II</w:t>
      </w:r>
      <w:bookmarkStart w:id="4" w:name="_GoBack"/>
      <w:bookmarkEnd w:id="4"/>
      <w:r>
        <w:t>, in which case it will be at no increased risk. There is a 50% chance that it will be DI, which means that it is heterozygous for the risk allele and has an increased risk of breast cancer (3).</w:t>
      </w:r>
    </w:p>
    <w:p w14:paraId="200C8C25" w14:textId="77777777" w:rsidR="00A0654E" w:rsidRDefault="00A0654E" w:rsidP="002712BE"/>
    <w:p w14:paraId="1C69367E" w14:textId="77777777" w:rsidR="00E83E6C" w:rsidRDefault="009E1D89" w:rsidP="002712BE">
      <w:r>
        <w:t>Cystic fibrosis (rs113993960)</w:t>
      </w:r>
      <w:r w:rsidR="00E83E6C">
        <w:t>: risk allele is –</w:t>
      </w:r>
    </w:p>
    <w:p w14:paraId="0B5C4B74" w14:textId="77777777" w:rsidR="00E83E6C" w:rsidRDefault="00E83E6C" w:rsidP="002712BE">
      <w:r>
        <w:tab/>
        <w:t>Mother is DI</w:t>
      </w:r>
    </w:p>
    <w:p w14:paraId="6EC76626" w14:textId="77777777" w:rsidR="009E1D89" w:rsidRDefault="00E83E6C" w:rsidP="002712BE">
      <w:r>
        <w:tab/>
        <w:t>Father is DI</w:t>
      </w:r>
    </w:p>
    <w:p w14:paraId="72A6A4CE" w14:textId="77777777" w:rsidR="004A3D92" w:rsidRDefault="004A3D92" w:rsidP="002712BE">
      <w:r>
        <w:t>Since both parents are DI, there is a 25% chance the child will be DD and will have cystic fibrosis, a 50% chance the child will be DI and be a cystic fibrosis carrier, and a 25% chance it will be II and normal</w:t>
      </w:r>
      <w:r w:rsidR="004C2E5B">
        <w:t xml:space="preserve"> (4)</w:t>
      </w:r>
      <w:r>
        <w:t xml:space="preserve">. </w:t>
      </w:r>
    </w:p>
    <w:p w14:paraId="7E0D6D57" w14:textId="77777777" w:rsidR="00A0654E" w:rsidRDefault="00A0654E" w:rsidP="002712BE"/>
    <w:p w14:paraId="6428A235" w14:textId="77777777" w:rsidR="00E83E6C" w:rsidRDefault="009E1D89" w:rsidP="002712BE">
      <w:r>
        <w:t>Sickle cell anemia (rs334)</w:t>
      </w:r>
      <w:r w:rsidR="006B780D">
        <w:t>: normal allele is A</w:t>
      </w:r>
    </w:p>
    <w:p w14:paraId="05E3B1FC" w14:textId="77777777" w:rsidR="00E83E6C" w:rsidRDefault="00E83E6C" w:rsidP="002712BE">
      <w:r>
        <w:tab/>
        <w:t>Mother is AA</w:t>
      </w:r>
    </w:p>
    <w:p w14:paraId="0B2FC526" w14:textId="77777777" w:rsidR="006B780D" w:rsidRDefault="00E83E6C" w:rsidP="002712BE">
      <w:r>
        <w:tab/>
        <w:t>Father is AA</w:t>
      </w:r>
    </w:p>
    <w:p w14:paraId="42AB09E9" w14:textId="77777777" w:rsidR="00113B60" w:rsidRPr="009E1D89" w:rsidRDefault="006B780D" w:rsidP="002712BE">
      <w:r>
        <w:t>Since both parents are AA, the child will be AA and therefore at no increased risk for sickle cell anemia (5).</w:t>
      </w:r>
    </w:p>
    <w:p w14:paraId="36A817F2" w14:textId="77777777" w:rsidR="00113B60" w:rsidRDefault="00113B60" w:rsidP="002712BE">
      <w:pPr>
        <w:rPr>
          <w:rFonts w:ascii="Arial" w:hAnsi="Arial"/>
          <w:i/>
        </w:rPr>
      </w:pPr>
    </w:p>
    <w:p w14:paraId="69AB72C2" w14:textId="77777777" w:rsidR="00113B60" w:rsidRDefault="00113B60" w:rsidP="002712BE">
      <w:pPr>
        <w:rPr>
          <w:rFonts w:ascii="Arial" w:hAnsi="Arial"/>
          <w:i/>
        </w:rPr>
      </w:pPr>
    </w:p>
    <w:p w14:paraId="715E6021" w14:textId="77777777" w:rsidR="003C4BAC" w:rsidRDefault="008A4A5D" w:rsidP="002712BE">
      <w:r>
        <w:t xml:space="preserve">1. </w:t>
      </w:r>
      <w:hyperlink r:id="rId19" w:history="1">
        <w:r w:rsidR="003C4BAC" w:rsidRPr="00797902">
          <w:rPr>
            <w:rStyle w:val="Hyperlink"/>
          </w:rPr>
          <w:t>http://www.snpedia.com/index.php/ApoE-%CE%B54</w:t>
        </w:r>
      </w:hyperlink>
    </w:p>
    <w:p w14:paraId="4C9AC228" w14:textId="77777777" w:rsidR="00814D2F" w:rsidRDefault="003C4BAC" w:rsidP="002712BE">
      <w:r>
        <w:t xml:space="preserve">2. </w:t>
      </w:r>
      <w:hyperlink r:id="rId20" w:history="1">
        <w:r w:rsidR="00814D2F" w:rsidRPr="00797902">
          <w:rPr>
            <w:rStyle w:val="Hyperlink"/>
          </w:rPr>
          <w:t>http://www.snpedia.com/index.php/Rs1800562</w:t>
        </w:r>
      </w:hyperlink>
    </w:p>
    <w:p w14:paraId="68174F39" w14:textId="77777777" w:rsidR="004C2E5B" w:rsidRDefault="00814D2F" w:rsidP="002712BE">
      <w:r>
        <w:t xml:space="preserve">3. </w:t>
      </w:r>
      <w:hyperlink r:id="rId21" w:history="1">
        <w:r w:rsidR="004C2E5B" w:rsidRPr="00797902">
          <w:rPr>
            <w:rStyle w:val="Hyperlink"/>
          </w:rPr>
          <w:t>http://www.snpedia.com/index.php/I4000377</w:t>
        </w:r>
      </w:hyperlink>
    </w:p>
    <w:p w14:paraId="61471D9D" w14:textId="77777777" w:rsidR="006B780D" w:rsidRDefault="004C2E5B" w:rsidP="002712BE">
      <w:r>
        <w:t xml:space="preserve">4. </w:t>
      </w:r>
      <w:hyperlink r:id="rId22" w:history="1">
        <w:r w:rsidR="006B780D" w:rsidRPr="00797902">
          <w:rPr>
            <w:rStyle w:val="Hyperlink"/>
          </w:rPr>
          <w:t>http://www.snpedia.com/index.php/Rs113993960</w:t>
        </w:r>
      </w:hyperlink>
    </w:p>
    <w:p w14:paraId="0047FD0F" w14:textId="77777777" w:rsidR="006B780D" w:rsidRDefault="006B780D" w:rsidP="002712BE">
      <w:r>
        <w:t xml:space="preserve">5. </w:t>
      </w:r>
      <w:hyperlink r:id="rId23" w:history="1">
        <w:r w:rsidRPr="00797902">
          <w:rPr>
            <w:rStyle w:val="Hyperlink"/>
          </w:rPr>
          <w:t>http://www.snpedia.com/index.php/Rs334</w:t>
        </w:r>
      </w:hyperlink>
    </w:p>
    <w:p w14:paraId="64C3E6F0" w14:textId="77777777" w:rsidR="008A4A5D" w:rsidRPr="008A4A5D" w:rsidRDefault="008A4A5D" w:rsidP="002712BE"/>
    <w:p w14:paraId="4A7F71C2" w14:textId="77777777" w:rsidR="00113B60" w:rsidRPr="008A4A5D" w:rsidRDefault="00113B60" w:rsidP="002712BE">
      <w:pPr>
        <w:rPr>
          <w:rFonts w:ascii="Arial" w:hAnsi="Arial"/>
        </w:rPr>
      </w:pPr>
    </w:p>
    <w:p w14:paraId="163C0F46" w14:textId="77777777" w:rsidR="00ED5280" w:rsidRPr="001165E8" w:rsidRDefault="00113B60" w:rsidP="00ED5280">
      <w:pPr>
        <w:rPr>
          <w:rFonts w:ascii="Arial" w:hAnsi="Arial" w:cs="Arial"/>
          <w:b/>
        </w:rPr>
      </w:pPr>
      <w:r w:rsidRPr="001165E8">
        <w:rPr>
          <w:rFonts w:ascii="Arial" w:hAnsi="Arial" w:cs="Arial"/>
          <w:b/>
        </w:rPr>
        <w:t xml:space="preserve">9.  </w:t>
      </w:r>
      <w:r w:rsidR="00ED5280" w:rsidRPr="001165E8">
        <w:rPr>
          <w:rFonts w:ascii="Arial" w:hAnsi="Arial" w:cs="Arial"/>
          <w:b/>
        </w:rPr>
        <w:t>Prenatal genetic diagnosis (15 points total)</w:t>
      </w:r>
    </w:p>
    <w:p w14:paraId="1922A435" w14:textId="77777777" w:rsidR="00ED5280" w:rsidRPr="001165E8" w:rsidRDefault="00ED5280" w:rsidP="00ED5280">
      <w:pPr>
        <w:rPr>
          <w:rFonts w:ascii="Arial" w:hAnsi="Arial" w:cs="Arial"/>
          <w:b/>
        </w:rPr>
      </w:pPr>
    </w:p>
    <w:p w14:paraId="61024C6F" w14:textId="77777777" w:rsidR="00ED5280" w:rsidRPr="001165E8" w:rsidRDefault="00ED5280" w:rsidP="00ED5280">
      <w:pPr>
        <w:rPr>
          <w:rFonts w:ascii="Arial" w:hAnsi="Arial" w:cs="Arial"/>
          <w:b/>
        </w:rPr>
      </w:pPr>
      <w:r w:rsidRPr="001165E8">
        <w:rPr>
          <w:rFonts w:ascii="Arial" w:hAnsi="Arial" w:cs="Arial"/>
          <w:b/>
        </w:rPr>
        <w:t>A) A pregnant woman seeks non-invasive prenatal genetic testing and provides a sample of plasma. You isolate the cell-free DNA (</w:t>
      </w:r>
      <w:proofErr w:type="spellStart"/>
      <w:r w:rsidRPr="001165E8">
        <w:rPr>
          <w:rFonts w:ascii="Arial" w:hAnsi="Arial" w:cs="Arial"/>
          <w:b/>
        </w:rPr>
        <w:t>cfDNA</w:t>
      </w:r>
      <w:proofErr w:type="spellEnd"/>
      <w:r w:rsidRPr="001165E8">
        <w:rPr>
          <w:rFonts w:ascii="Arial" w:hAnsi="Arial" w:cs="Arial"/>
          <w:b/>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1165E8">
        <w:rPr>
          <w:rFonts w:ascii="Arial" w:hAnsi="Arial" w:cs="Arial"/>
          <w:b/>
        </w:rPr>
        <w:t>cfDNA</w:t>
      </w:r>
      <w:proofErr w:type="spellEnd"/>
      <w:r w:rsidRPr="001165E8">
        <w:rPr>
          <w:rFonts w:ascii="Arial" w:hAnsi="Arial" w:cs="Arial"/>
          <w:b/>
        </w:rPr>
        <w:t xml:space="preserve"> isolated from maternal plasma. For each of the sites below, you obtain 100X coverage (i.e., 100 reads for each site). Fill in the expected read counts in the tables below. Use the parental genotypes below and the observed allele counts for the </w:t>
      </w:r>
      <w:proofErr w:type="spellStart"/>
      <w:r w:rsidRPr="001165E8">
        <w:rPr>
          <w:rFonts w:ascii="Arial" w:hAnsi="Arial" w:cs="Arial"/>
          <w:b/>
        </w:rPr>
        <w:t>cfDNA</w:t>
      </w:r>
      <w:proofErr w:type="spellEnd"/>
      <w:r w:rsidRPr="001165E8">
        <w:rPr>
          <w:rFonts w:ascii="Arial" w:hAnsi="Arial" w:cs="Arial"/>
          <w:b/>
        </w:rPr>
        <w:t xml:space="preserve"> sequencing to infer the genotype of the fetus at each of three sites and fill them in the table.</w:t>
      </w:r>
    </w:p>
    <w:p w14:paraId="303B2D98" w14:textId="77777777" w:rsidR="00ED5280" w:rsidRPr="00ED5280" w:rsidRDefault="00D71447" w:rsidP="00ED5280">
      <w:pPr>
        <w:rPr>
          <w:rFonts w:ascii="Arial" w:hAnsi="Arial" w:cs="Arial"/>
        </w:rPr>
      </w:pPr>
      <w:r>
        <w:rPr>
          <w:rFonts w:ascii="Arial" w:hAnsi="Arial" w:cs="Arial"/>
          <w:noProof/>
        </w:rPr>
        <w:pict w14:anchorId="7A444234">
          <v:shapetype id="_x0000_t202" coordsize="21600,21600" o:spt="202" path="m,l,21600r21600,l21600,xe">
            <v:stroke joinstyle="miter"/>
            <v:path gradientshapeok="t" o:connecttype="rect"/>
          </v:shapetype>
          <v:shape id="Text Box 22" o:spid="_x0000_s1026" type="#_x0000_t202" style="position:absolute;margin-left:0;margin-top:17.4pt;width:6in;height:151.7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" filled="f" stroked="f">
            <v:textbox>
              <w:txbxContent>
                <w:p w14:paraId="28D8A9A4" w14:textId="77777777" w:rsidR="004A2921" w:rsidRDefault="004A2921" w:rsidP="00ED5280">
                  <w:pPr>
                    <w:jc w:val="center"/>
                  </w:pPr>
                  <w:r>
                    <w:rPr>
                      <w:noProof/>
                    </w:rPr>
                    <w:drawing>
                      <wp:inline distT="0" distB="0" distL="0" distR="0" wp14:anchorId="1A447C92" wp14:editId="506BA011">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w:r>
    </w:p>
    <w:p w14:paraId="6950EFF1" w14:textId="77777777"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ED5280" w14:paraId="629AEB21" w14:textId="77777777">
        <w:tc>
          <w:tcPr>
            <w:tcW w:w="2952" w:type="dxa"/>
          </w:tcPr>
          <w:p w14:paraId="6111D494" w14:textId="77777777" w:rsidR="00ED5280" w:rsidRPr="00ED5280" w:rsidRDefault="00ED5280" w:rsidP="00316B3D">
            <w:pPr>
              <w:rPr>
                <w:rFonts w:ascii="Arial" w:hAnsi="Arial" w:cs="Arial"/>
              </w:rPr>
            </w:pPr>
          </w:p>
        </w:tc>
        <w:tc>
          <w:tcPr>
            <w:tcW w:w="2249" w:type="dxa"/>
          </w:tcPr>
          <w:p w14:paraId="04151E6A" w14:textId="77777777" w:rsidR="00ED5280" w:rsidRPr="00ED5280" w:rsidRDefault="00ED5280" w:rsidP="00316B3D">
            <w:pPr>
              <w:rPr>
                <w:rFonts w:ascii="Arial" w:hAnsi="Arial" w:cs="Arial"/>
              </w:rPr>
            </w:pPr>
            <w:r w:rsidRPr="00ED5280">
              <w:rPr>
                <w:rFonts w:ascii="Arial" w:hAnsi="Arial" w:cs="Arial"/>
              </w:rPr>
              <w:t>A reads observed</w:t>
            </w:r>
          </w:p>
        </w:tc>
        <w:tc>
          <w:tcPr>
            <w:tcW w:w="2197" w:type="dxa"/>
          </w:tcPr>
          <w:p w14:paraId="393C8A85" w14:textId="77777777" w:rsidR="00ED5280" w:rsidRPr="00ED5280" w:rsidRDefault="00ED5280" w:rsidP="00316B3D">
            <w:pPr>
              <w:rPr>
                <w:rFonts w:ascii="Arial" w:hAnsi="Arial" w:cs="Arial"/>
              </w:rPr>
            </w:pPr>
            <w:r w:rsidRPr="00ED5280">
              <w:rPr>
                <w:rFonts w:ascii="Arial" w:hAnsi="Arial" w:cs="Arial"/>
              </w:rPr>
              <w:t>A reads expected</w:t>
            </w:r>
          </w:p>
        </w:tc>
      </w:tr>
      <w:tr w:rsidR="00ED5280" w:rsidRPr="00ED5280" w14:paraId="643440E4" w14:textId="77777777">
        <w:tc>
          <w:tcPr>
            <w:tcW w:w="2952" w:type="dxa"/>
          </w:tcPr>
          <w:p w14:paraId="6C3B3085" w14:textId="77777777" w:rsidR="00ED5280" w:rsidRPr="00ED5280" w:rsidRDefault="00ED5280" w:rsidP="00316B3D">
            <w:pPr>
              <w:rPr>
                <w:rFonts w:ascii="Arial" w:hAnsi="Arial" w:cs="Arial"/>
              </w:rPr>
            </w:pPr>
            <w:r w:rsidRPr="00ED5280">
              <w:rPr>
                <w:rFonts w:ascii="Arial" w:hAnsi="Arial" w:cs="Arial"/>
              </w:rPr>
              <w:t>If mother transmits A</w:t>
            </w:r>
          </w:p>
        </w:tc>
        <w:tc>
          <w:tcPr>
            <w:tcW w:w="2249" w:type="dxa"/>
          </w:tcPr>
          <w:p w14:paraId="35C14EDC" w14:textId="77777777" w:rsidR="00ED5280" w:rsidRPr="00ED5280" w:rsidRDefault="00ED5280" w:rsidP="00316B3D">
            <w:pPr>
              <w:rPr>
                <w:rFonts w:ascii="Arial" w:hAnsi="Arial" w:cs="Arial"/>
              </w:rPr>
            </w:pPr>
            <w:r w:rsidRPr="00ED5280">
              <w:rPr>
                <w:rFonts w:ascii="Arial" w:hAnsi="Arial" w:cs="Arial"/>
              </w:rPr>
              <w:t>59</w:t>
            </w:r>
          </w:p>
        </w:tc>
        <w:tc>
          <w:tcPr>
            <w:tcW w:w="2197" w:type="dxa"/>
          </w:tcPr>
          <w:p w14:paraId="53FB212B" w14:textId="77777777" w:rsidR="00ED5280" w:rsidRPr="00F60DC1" w:rsidRDefault="00F60DC1" w:rsidP="00316B3D">
            <w:pPr>
              <w:rPr>
                <w:rFonts w:ascii="Arial" w:hAnsi="Arial" w:cs="Arial"/>
              </w:rPr>
            </w:pPr>
            <w:r w:rsidRPr="00F60DC1">
              <w:rPr>
                <w:rFonts w:ascii="Arial" w:hAnsi="Arial" w:cs="Arial"/>
              </w:rPr>
              <w:t>55</w:t>
            </w:r>
          </w:p>
        </w:tc>
      </w:tr>
      <w:tr w:rsidR="00ED5280" w:rsidRPr="00ED5280" w14:paraId="3475F8D7" w14:textId="77777777">
        <w:tc>
          <w:tcPr>
            <w:tcW w:w="2952" w:type="dxa"/>
          </w:tcPr>
          <w:p w14:paraId="43AA559A" w14:textId="77777777" w:rsidR="00ED5280" w:rsidRPr="00ED5280" w:rsidRDefault="00ED5280" w:rsidP="00316B3D">
            <w:pPr>
              <w:rPr>
                <w:rFonts w:ascii="Arial" w:hAnsi="Arial" w:cs="Arial"/>
              </w:rPr>
            </w:pPr>
            <w:r w:rsidRPr="00ED5280">
              <w:rPr>
                <w:rFonts w:ascii="Arial" w:hAnsi="Arial" w:cs="Arial"/>
              </w:rPr>
              <w:t>If mother transmits G</w:t>
            </w:r>
          </w:p>
        </w:tc>
        <w:tc>
          <w:tcPr>
            <w:tcW w:w="2249" w:type="dxa"/>
          </w:tcPr>
          <w:p w14:paraId="78A2C890" w14:textId="77777777" w:rsidR="00ED5280" w:rsidRPr="00ED5280" w:rsidRDefault="00ED5280" w:rsidP="00316B3D">
            <w:pPr>
              <w:rPr>
                <w:rFonts w:ascii="Arial" w:hAnsi="Arial" w:cs="Arial"/>
              </w:rPr>
            </w:pPr>
            <w:r w:rsidRPr="00ED5280">
              <w:rPr>
                <w:rFonts w:ascii="Arial" w:hAnsi="Arial" w:cs="Arial"/>
              </w:rPr>
              <w:t>59</w:t>
            </w:r>
          </w:p>
        </w:tc>
        <w:tc>
          <w:tcPr>
            <w:tcW w:w="2197" w:type="dxa"/>
          </w:tcPr>
          <w:p w14:paraId="17F5316E" w14:textId="77777777" w:rsidR="00ED5280" w:rsidRPr="00ED5280" w:rsidRDefault="00F60DC1" w:rsidP="00316B3D">
            <w:pPr>
              <w:rPr>
                <w:rFonts w:ascii="Arial" w:hAnsi="Arial" w:cs="Arial"/>
              </w:rPr>
            </w:pPr>
            <w:r>
              <w:rPr>
                <w:rFonts w:ascii="Arial" w:hAnsi="Arial" w:cs="Arial"/>
              </w:rPr>
              <w:t>50</w:t>
            </w:r>
          </w:p>
        </w:tc>
      </w:tr>
    </w:tbl>
    <w:p w14:paraId="2CD82C92" w14:textId="77777777" w:rsidR="00ED5280" w:rsidRPr="00ED5280" w:rsidRDefault="00ED5280" w:rsidP="00ED5280">
      <w:pPr>
        <w:rPr>
          <w:rFonts w:ascii="Arial" w:hAnsi="Arial" w:cs="Arial"/>
        </w:rPr>
      </w:pPr>
    </w:p>
    <w:p w14:paraId="7C32960E" w14:textId="77777777"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14:paraId="7ABFA7EA" w14:textId="77777777">
        <w:tc>
          <w:tcPr>
            <w:tcW w:w="2952" w:type="dxa"/>
          </w:tcPr>
          <w:p w14:paraId="3BB3A00E" w14:textId="77777777" w:rsidR="00ED5280" w:rsidRPr="00ED5280" w:rsidRDefault="00ED5280" w:rsidP="00316B3D">
            <w:pPr>
              <w:rPr>
                <w:rFonts w:ascii="Arial" w:hAnsi="Arial" w:cs="Arial"/>
              </w:rPr>
            </w:pPr>
          </w:p>
        </w:tc>
        <w:tc>
          <w:tcPr>
            <w:tcW w:w="2286" w:type="dxa"/>
          </w:tcPr>
          <w:p w14:paraId="7510146C" w14:textId="77777777" w:rsidR="00ED5280" w:rsidRPr="00ED5280" w:rsidRDefault="00ED5280" w:rsidP="00316B3D">
            <w:pPr>
              <w:rPr>
                <w:rFonts w:ascii="Arial" w:hAnsi="Arial" w:cs="Arial"/>
              </w:rPr>
            </w:pPr>
            <w:r w:rsidRPr="00ED5280">
              <w:rPr>
                <w:rFonts w:ascii="Arial" w:hAnsi="Arial" w:cs="Arial"/>
              </w:rPr>
              <w:t>A reads observed</w:t>
            </w:r>
          </w:p>
        </w:tc>
        <w:tc>
          <w:tcPr>
            <w:tcW w:w="2160" w:type="dxa"/>
          </w:tcPr>
          <w:p w14:paraId="04EC5D30" w14:textId="77777777" w:rsidR="00ED5280" w:rsidRPr="00ED5280" w:rsidRDefault="00ED5280" w:rsidP="00316B3D">
            <w:pPr>
              <w:rPr>
                <w:rFonts w:ascii="Arial" w:hAnsi="Arial" w:cs="Arial"/>
              </w:rPr>
            </w:pPr>
            <w:r w:rsidRPr="00ED5280">
              <w:rPr>
                <w:rFonts w:ascii="Arial" w:hAnsi="Arial" w:cs="Arial"/>
              </w:rPr>
              <w:t>A reads expected</w:t>
            </w:r>
          </w:p>
        </w:tc>
      </w:tr>
      <w:tr w:rsidR="00ED5280" w:rsidRPr="00ED5280" w14:paraId="6253F6FF" w14:textId="77777777">
        <w:tc>
          <w:tcPr>
            <w:tcW w:w="2952" w:type="dxa"/>
          </w:tcPr>
          <w:p w14:paraId="2599C607" w14:textId="77777777" w:rsidR="00ED5280" w:rsidRPr="00ED5280" w:rsidRDefault="00ED5280" w:rsidP="00316B3D">
            <w:pPr>
              <w:rPr>
                <w:rFonts w:ascii="Arial" w:hAnsi="Arial" w:cs="Arial"/>
              </w:rPr>
            </w:pPr>
            <w:r w:rsidRPr="00ED5280">
              <w:rPr>
                <w:rFonts w:ascii="Arial" w:hAnsi="Arial" w:cs="Arial"/>
              </w:rPr>
              <w:t>If mother transmits A</w:t>
            </w:r>
          </w:p>
        </w:tc>
        <w:tc>
          <w:tcPr>
            <w:tcW w:w="2286" w:type="dxa"/>
          </w:tcPr>
          <w:p w14:paraId="174EC480" w14:textId="77777777" w:rsidR="00ED5280" w:rsidRPr="00ED5280" w:rsidRDefault="00ED5280" w:rsidP="00316B3D">
            <w:pPr>
              <w:rPr>
                <w:rFonts w:ascii="Arial" w:hAnsi="Arial" w:cs="Arial"/>
              </w:rPr>
            </w:pPr>
            <w:r w:rsidRPr="00ED5280">
              <w:rPr>
                <w:rFonts w:ascii="Arial" w:hAnsi="Arial" w:cs="Arial"/>
              </w:rPr>
              <w:t>52</w:t>
            </w:r>
          </w:p>
        </w:tc>
        <w:tc>
          <w:tcPr>
            <w:tcW w:w="2160" w:type="dxa"/>
          </w:tcPr>
          <w:p w14:paraId="43D520B1" w14:textId="77777777" w:rsidR="00ED5280" w:rsidRPr="00ED5280" w:rsidRDefault="00F60DC1" w:rsidP="00316B3D">
            <w:pPr>
              <w:rPr>
                <w:rFonts w:ascii="Arial" w:hAnsi="Arial" w:cs="Arial"/>
              </w:rPr>
            </w:pPr>
            <w:r>
              <w:rPr>
                <w:rFonts w:ascii="Arial" w:hAnsi="Arial" w:cs="Arial"/>
              </w:rPr>
              <w:t>55</w:t>
            </w:r>
          </w:p>
        </w:tc>
      </w:tr>
      <w:tr w:rsidR="00ED5280" w:rsidRPr="00ED5280" w14:paraId="00D04513" w14:textId="77777777">
        <w:tc>
          <w:tcPr>
            <w:tcW w:w="2952" w:type="dxa"/>
          </w:tcPr>
          <w:p w14:paraId="4A378687" w14:textId="77777777" w:rsidR="00ED5280" w:rsidRPr="00ED5280" w:rsidRDefault="00ED5280" w:rsidP="00316B3D">
            <w:pPr>
              <w:rPr>
                <w:rFonts w:ascii="Arial" w:hAnsi="Arial" w:cs="Arial"/>
              </w:rPr>
            </w:pPr>
            <w:r w:rsidRPr="00ED5280">
              <w:rPr>
                <w:rFonts w:ascii="Arial" w:hAnsi="Arial" w:cs="Arial"/>
              </w:rPr>
              <w:t>If mother transmits G</w:t>
            </w:r>
          </w:p>
        </w:tc>
        <w:tc>
          <w:tcPr>
            <w:tcW w:w="2286" w:type="dxa"/>
          </w:tcPr>
          <w:p w14:paraId="4F30C67A" w14:textId="77777777" w:rsidR="00ED5280" w:rsidRPr="00ED5280" w:rsidRDefault="00ED5280" w:rsidP="00316B3D">
            <w:pPr>
              <w:rPr>
                <w:rFonts w:ascii="Arial" w:hAnsi="Arial" w:cs="Arial"/>
              </w:rPr>
            </w:pPr>
            <w:r w:rsidRPr="00ED5280">
              <w:rPr>
                <w:rFonts w:ascii="Arial" w:hAnsi="Arial" w:cs="Arial"/>
              </w:rPr>
              <w:t>52</w:t>
            </w:r>
          </w:p>
        </w:tc>
        <w:tc>
          <w:tcPr>
            <w:tcW w:w="2160" w:type="dxa"/>
          </w:tcPr>
          <w:p w14:paraId="1D3B2391" w14:textId="77777777" w:rsidR="00ED5280" w:rsidRPr="00ED5280" w:rsidRDefault="00F60DC1" w:rsidP="00316B3D">
            <w:pPr>
              <w:rPr>
                <w:rFonts w:ascii="Arial" w:hAnsi="Arial" w:cs="Arial"/>
              </w:rPr>
            </w:pPr>
            <w:r>
              <w:rPr>
                <w:rFonts w:ascii="Arial" w:hAnsi="Arial" w:cs="Arial"/>
              </w:rPr>
              <w:t>50</w:t>
            </w:r>
          </w:p>
        </w:tc>
      </w:tr>
    </w:tbl>
    <w:p w14:paraId="50F6A3BF" w14:textId="77777777" w:rsidR="00ED5280" w:rsidRPr="00ED5280" w:rsidRDefault="00ED5280" w:rsidP="00ED5280">
      <w:pPr>
        <w:rPr>
          <w:rFonts w:ascii="Arial" w:hAnsi="Arial" w:cs="Arial"/>
        </w:rPr>
      </w:pPr>
    </w:p>
    <w:p w14:paraId="20F4B8EC" w14:textId="77777777"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14:paraId="08BD09F4" w14:textId="77777777">
        <w:tc>
          <w:tcPr>
            <w:tcW w:w="2952" w:type="dxa"/>
          </w:tcPr>
          <w:p w14:paraId="6766EF34" w14:textId="77777777" w:rsidR="00ED5280" w:rsidRPr="00ED5280" w:rsidRDefault="00ED5280" w:rsidP="00316B3D">
            <w:pPr>
              <w:rPr>
                <w:rFonts w:ascii="Arial" w:hAnsi="Arial" w:cs="Arial"/>
              </w:rPr>
            </w:pPr>
          </w:p>
        </w:tc>
        <w:tc>
          <w:tcPr>
            <w:tcW w:w="2286" w:type="dxa"/>
          </w:tcPr>
          <w:p w14:paraId="72F383F1" w14:textId="77777777" w:rsidR="00ED5280" w:rsidRPr="00ED5280" w:rsidRDefault="00ED5280" w:rsidP="00316B3D">
            <w:pPr>
              <w:rPr>
                <w:rFonts w:ascii="Arial" w:hAnsi="Arial" w:cs="Arial"/>
              </w:rPr>
            </w:pPr>
            <w:r w:rsidRPr="00ED5280">
              <w:rPr>
                <w:rFonts w:ascii="Arial" w:hAnsi="Arial" w:cs="Arial"/>
              </w:rPr>
              <w:t>T reads observed</w:t>
            </w:r>
          </w:p>
        </w:tc>
        <w:tc>
          <w:tcPr>
            <w:tcW w:w="2160" w:type="dxa"/>
          </w:tcPr>
          <w:p w14:paraId="03199D88" w14:textId="77777777" w:rsidR="00ED5280" w:rsidRPr="00ED5280" w:rsidRDefault="00ED5280" w:rsidP="00316B3D">
            <w:pPr>
              <w:rPr>
                <w:rFonts w:ascii="Arial" w:hAnsi="Arial" w:cs="Arial"/>
              </w:rPr>
            </w:pPr>
            <w:r w:rsidRPr="00ED5280">
              <w:rPr>
                <w:rFonts w:ascii="Arial" w:hAnsi="Arial" w:cs="Arial"/>
              </w:rPr>
              <w:t>T reads expected</w:t>
            </w:r>
          </w:p>
        </w:tc>
      </w:tr>
      <w:tr w:rsidR="00ED5280" w:rsidRPr="00ED5280" w14:paraId="0486F561" w14:textId="77777777">
        <w:tc>
          <w:tcPr>
            <w:tcW w:w="2952" w:type="dxa"/>
          </w:tcPr>
          <w:p w14:paraId="57339B2D" w14:textId="77777777" w:rsidR="00ED5280" w:rsidRPr="00ED5280" w:rsidRDefault="00ED5280" w:rsidP="00316B3D">
            <w:pPr>
              <w:rPr>
                <w:rFonts w:ascii="Arial" w:hAnsi="Arial" w:cs="Arial"/>
              </w:rPr>
            </w:pPr>
            <w:r w:rsidRPr="00ED5280">
              <w:rPr>
                <w:rFonts w:ascii="Arial" w:hAnsi="Arial" w:cs="Arial"/>
              </w:rPr>
              <w:t>If mother transmits T</w:t>
            </w:r>
          </w:p>
        </w:tc>
        <w:tc>
          <w:tcPr>
            <w:tcW w:w="2286" w:type="dxa"/>
          </w:tcPr>
          <w:p w14:paraId="71D4ED65" w14:textId="77777777" w:rsidR="00ED5280" w:rsidRPr="00ED5280" w:rsidRDefault="00ED5280" w:rsidP="00316B3D">
            <w:pPr>
              <w:rPr>
                <w:rFonts w:ascii="Arial" w:hAnsi="Arial" w:cs="Arial"/>
              </w:rPr>
            </w:pPr>
            <w:r w:rsidRPr="00ED5280">
              <w:rPr>
                <w:rFonts w:ascii="Arial" w:hAnsi="Arial" w:cs="Arial"/>
              </w:rPr>
              <w:t>49</w:t>
            </w:r>
          </w:p>
        </w:tc>
        <w:tc>
          <w:tcPr>
            <w:tcW w:w="2160" w:type="dxa"/>
          </w:tcPr>
          <w:p w14:paraId="10A4275E" w14:textId="77777777" w:rsidR="00ED5280" w:rsidRPr="00ED5280" w:rsidRDefault="00F60DC1" w:rsidP="00316B3D">
            <w:pPr>
              <w:rPr>
                <w:rFonts w:ascii="Arial" w:hAnsi="Arial" w:cs="Arial"/>
              </w:rPr>
            </w:pPr>
            <w:r>
              <w:rPr>
                <w:rFonts w:ascii="Arial" w:hAnsi="Arial" w:cs="Arial"/>
              </w:rPr>
              <w:t>55</w:t>
            </w:r>
          </w:p>
        </w:tc>
      </w:tr>
      <w:tr w:rsidR="00ED5280" w:rsidRPr="00ED5280" w14:paraId="4536CF2A" w14:textId="77777777">
        <w:tc>
          <w:tcPr>
            <w:tcW w:w="2952" w:type="dxa"/>
          </w:tcPr>
          <w:p w14:paraId="48802E81" w14:textId="77777777" w:rsidR="00ED5280" w:rsidRPr="00ED5280" w:rsidRDefault="00ED5280" w:rsidP="00316B3D">
            <w:pPr>
              <w:rPr>
                <w:rFonts w:ascii="Arial" w:hAnsi="Arial" w:cs="Arial"/>
              </w:rPr>
            </w:pPr>
            <w:r w:rsidRPr="00ED5280">
              <w:rPr>
                <w:rFonts w:ascii="Arial" w:hAnsi="Arial" w:cs="Arial"/>
              </w:rPr>
              <w:t>If mother transmits C</w:t>
            </w:r>
          </w:p>
        </w:tc>
        <w:tc>
          <w:tcPr>
            <w:tcW w:w="2286" w:type="dxa"/>
          </w:tcPr>
          <w:p w14:paraId="7884E167" w14:textId="77777777" w:rsidR="00ED5280" w:rsidRPr="00ED5280" w:rsidRDefault="00ED5280" w:rsidP="00316B3D">
            <w:pPr>
              <w:rPr>
                <w:rFonts w:ascii="Arial" w:hAnsi="Arial" w:cs="Arial"/>
              </w:rPr>
            </w:pPr>
            <w:r w:rsidRPr="00ED5280">
              <w:rPr>
                <w:rFonts w:ascii="Arial" w:hAnsi="Arial" w:cs="Arial"/>
              </w:rPr>
              <w:t>49</w:t>
            </w:r>
          </w:p>
        </w:tc>
        <w:tc>
          <w:tcPr>
            <w:tcW w:w="2160" w:type="dxa"/>
          </w:tcPr>
          <w:p w14:paraId="1CC824C1" w14:textId="77777777" w:rsidR="00ED5280" w:rsidRPr="00ED5280" w:rsidRDefault="00F60DC1" w:rsidP="00316B3D">
            <w:pPr>
              <w:rPr>
                <w:rFonts w:ascii="Arial" w:hAnsi="Arial" w:cs="Arial"/>
              </w:rPr>
            </w:pPr>
            <w:r>
              <w:rPr>
                <w:rFonts w:ascii="Arial" w:hAnsi="Arial" w:cs="Arial"/>
              </w:rPr>
              <w:t>50</w:t>
            </w:r>
          </w:p>
        </w:tc>
      </w:tr>
    </w:tbl>
    <w:p w14:paraId="62B649EF" w14:textId="77777777" w:rsidR="00ED5280" w:rsidRPr="00ED5280" w:rsidRDefault="00ED5280" w:rsidP="00ED5280">
      <w:pPr>
        <w:rPr>
          <w:rFonts w:ascii="Arial" w:hAnsi="Arial" w:cs="Arial"/>
        </w:rPr>
      </w:pPr>
    </w:p>
    <w:p w14:paraId="063F4133" w14:textId="77777777" w:rsidR="00ED5280" w:rsidRPr="00ED5280" w:rsidRDefault="00ED5280" w:rsidP="00ED5280">
      <w:pPr>
        <w:rPr>
          <w:rFonts w:ascii="Arial" w:hAnsi="Arial" w:cs="Arial"/>
          <w:b/>
        </w:rPr>
      </w:pPr>
      <w:r w:rsidRPr="00ED5280">
        <w:rPr>
          <w:rFonts w:ascii="Arial" w:hAnsi="Arial" w:cs="Arial"/>
          <w:b/>
        </w:rPr>
        <w:t xml:space="preserve">Infer fetal genotype: </w:t>
      </w:r>
    </w:p>
    <w:p w14:paraId="43B5002B"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49E1157F" w14:textId="77777777">
        <w:tc>
          <w:tcPr>
            <w:tcW w:w="864" w:type="dxa"/>
          </w:tcPr>
          <w:p w14:paraId="11D445C5" w14:textId="77777777" w:rsidR="00ED5280" w:rsidRPr="00ED5280" w:rsidRDefault="00ED5280" w:rsidP="00316B3D">
            <w:pPr>
              <w:jc w:val="center"/>
              <w:rPr>
                <w:rFonts w:ascii="Arial" w:hAnsi="Arial" w:cs="Arial"/>
                <w:b/>
              </w:rPr>
            </w:pPr>
            <w:r w:rsidRPr="00ED5280">
              <w:rPr>
                <w:rFonts w:ascii="Arial" w:hAnsi="Arial" w:cs="Arial"/>
                <w:b/>
              </w:rPr>
              <w:t>Site 1</w:t>
            </w:r>
          </w:p>
        </w:tc>
        <w:tc>
          <w:tcPr>
            <w:tcW w:w="1116" w:type="dxa"/>
          </w:tcPr>
          <w:p w14:paraId="1785495F" w14:textId="77777777" w:rsidR="00ED5280" w:rsidRPr="00ED5280" w:rsidRDefault="00ED5280" w:rsidP="00316B3D">
            <w:pPr>
              <w:jc w:val="center"/>
              <w:rPr>
                <w:rFonts w:ascii="Arial" w:hAnsi="Arial" w:cs="Arial"/>
                <w:b/>
              </w:rPr>
            </w:pPr>
            <w:r w:rsidRPr="00ED5280">
              <w:rPr>
                <w:rFonts w:ascii="Arial" w:hAnsi="Arial" w:cs="Arial"/>
                <w:b/>
              </w:rPr>
              <w:t>Site 2</w:t>
            </w:r>
          </w:p>
        </w:tc>
        <w:tc>
          <w:tcPr>
            <w:tcW w:w="1080" w:type="dxa"/>
          </w:tcPr>
          <w:p w14:paraId="6F5C7AD4" w14:textId="77777777" w:rsidR="00ED5280" w:rsidRPr="00ED5280" w:rsidRDefault="00ED5280" w:rsidP="00316B3D">
            <w:pPr>
              <w:jc w:val="center"/>
              <w:rPr>
                <w:rFonts w:ascii="Arial" w:hAnsi="Arial" w:cs="Arial"/>
                <w:b/>
              </w:rPr>
            </w:pPr>
            <w:r w:rsidRPr="00ED5280">
              <w:rPr>
                <w:rFonts w:ascii="Arial" w:hAnsi="Arial" w:cs="Arial"/>
                <w:b/>
              </w:rPr>
              <w:t>Site 3</w:t>
            </w:r>
          </w:p>
        </w:tc>
      </w:tr>
      <w:tr w:rsidR="00ED5280" w:rsidRPr="00ED5280" w14:paraId="2BFC71EE" w14:textId="77777777">
        <w:tc>
          <w:tcPr>
            <w:tcW w:w="864" w:type="dxa"/>
          </w:tcPr>
          <w:p w14:paraId="5B0273FD" w14:textId="77777777" w:rsidR="00ED5280" w:rsidRPr="00ED5280" w:rsidRDefault="00CE5B64" w:rsidP="00316B3D">
            <w:pPr>
              <w:jc w:val="center"/>
              <w:rPr>
                <w:rFonts w:ascii="Arial" w:hAnsi="Arial" w:cs="Arial"/>
                <w:b/>
              </w:rPr>
            </w:pPr>
            <w:r>
              <w:rPr>
                <w:rFonts w:ascii="Arial" w:hAnsi="Arial" w:cs="Arial"/>
                <w:b/>
              </w:rPr>
              <w:t>AA</w:t>
            </w:r>
          </w:p>
        </w:tc>
        <w:tc>
          <w:tcPr>
            <w:tcW w:w="1116" w:type="dxa"/>
          </w:tcPr>
          <w:p w14:paraId="08289C5C" w14:textId="77777777" w:rsidR="00ED5280" w:rsidRPr="00ED5280" w:rsidRDefault="00CE5B64" w:rsidP="00316B3D">
            <w:pPr>
              <w:jc w:val="center"/>
              <w:rPr>
                <w:rFonts w:ascii="Arial" w:hAnsi="Arial" w:cs="Arial"/>
                <w:b/>
              </w:rPr>
            </w:pPr>
            <w:r>
              <w:rPr>
                <w:rFonts w:ascii="Arial" w:hAnsi="Arial" w:cs="Arial"/>
                <w:b/>
              </w:rPr>
              <w:t>AG</w:t>
            </w:r>
          </w:p>
        </w:tc>
        <w:tc>
          <w:tcPr>
            <w:tcW w:w="1080" w:type="dxa"/>
          </w:tcPr>
          <w:p w14:paraId="19033B08" w14:textId="77777777" w:rsidR="00ED5280" w:rsidRPr="00ED5280" w:rsidRDefault="009C7E55" w:rsidP="00316B3D">
            <w:pPr>
              <w:jc w:val="center"/>
              <w:rPr>
                <w:rFonts w:ascii="Arial" w:hAnsi="Arial" w:cs="Arial"/>
                <w:b/>
              </w:rPr>
            </w:pPr>
            <w:r>
              <w:rPr>
                <w:rFonts w:ascii="Arial" w:hAnsi="Arial" w:cs="Arial"/>
                <w:b/>
              </w:rPr>
              <w:t>CT</w:t>
            </w:r>
          </w:p>
        </w:tc>
      </w:tr>
    </w:tbl>
    <w:p w14:paraId="0EAB9101" w14:textId="77777777" w:rsidR="00ED5280" w:rsidRPr="00ED5280" w:rsidRDefault="00ED5280" w:rsidP="00ED5280">
      <w:pPr>
        <w:rPr>
          <w:rFonts w:ascii="Arial" w:hAnsi="Arial" w:cs="Arial"/>
        </w:rPr>
      </w:pPr>
      <w:r w:rsidRPr="00ED5280">
        <w:rPr>
          <w:rFonts w:ascii="Arial" w:hAnsi="Arial" w:cs="Arial"/>
        </w:rPr>
        <w:t xml:space="preserve">B) You worry that your call at site 3 might not be accurate. In order to improve the accuracy of your fetal genotyping, you use parental haplotype blocks. Re-evaluate your fetal genotype inference based on the maternal haplotypes below. </w:t>
      </w:r>
    </w:p>
    <w:p w14:paraId="66E68929" w14:textId="77777777" w:rsidR="00ED5280" w:rsidRPr="00ED5280" w:rsidRDefault="00D71447" w:rsidP="00ED5280">
      <w:pPr>
        <w:rPr>
          <w:rFonts w:ascii="Arial" w:hAnsi="Arial" w:cs="Arial"/>
          <w:b/>
        </w:rPr>
      </w:pPr>
      <w:r>
        <w:rPr>
          <w:rFonts w:ascii="Arial" w:hAnsi="Arial" w:cs="Arial"/>
          <w:noProof/>
        </w:rPr>
        <w:pict w14:anchorId="27ACBCED">
          <v:shape id="Text Box 25" o:spid="_x0000_s1027" type="#_x0000_t202" style="position:absolute;margin-left:0;margin-top:10.8pt;width:414pt;height:162pt;z-index:251658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notICAAAY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" filled="f" stroked="f">
            <v:textbox>
              <w:txbxContent>
                <w:p w14:paraId="1E5E82C0" w14:textId="77777777" w:rsidR="004A2921" w:rsidRDefault="004A2921" w:rsidP="00ED5280">
                  <w:pPr>
                    <w:jc w:val="center"/>
                  </w:pPr>
                  <w:r>
                    <w:rPr>
                      <w:noProof/>
                    </w:rPr>
                    <w:drawing>
                      <wp:inline distT="0" distB="0" distL="0" distR="0" wp14:anchorId="4BE87A67" wp14:editId="30AC8D2C">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w:r>
    </w:p>
    <w:p w14:paraId="3528D3C5" w14:textId="77777777"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14:paraId="7A50F94A" w14:textId="77777777"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14:paraId="3D6191EC" w14:textId="77777777">
        <w:tc>
          <w:tcPr>
            <w:tcW w:w="864" w:type="dxa"/>
          </w:tcPr>
          <w:p w14:paraId="0F788C17" w14:textId="77777777" w:rsidR="00ED5280" w:rsidRPr="00ED5280" w:rsidRDefault="00ED5280" w:rsidP="00316B3D">
            <w:pPr>
              <w:jc w:val="center"/>
              <w:rPr>
                <w:rFonts w:ascii="Arial" w:hAnsi="Arial" w:cs="Arial"/>
                <w:b/>
              </w:rPr>
            </w:pPr>
            <w:r w:rsidRPr="00ED5280">
              <w:rPr>
                <w:rFonts w:ascii="Arial" w:hAnsi="Arial" w:cs="Arial"/>
                <w:b/>
              </w:rPr>
              <w:t>Site 1</w:t>
            </w:r>
          </w:p>
        </w:tc>
        <w:tc>
          <w:tcPr>
            <w:tcW w:w="1116" w:type="dxa"/>
          </w:tcPr>
          <w:p w14:paraId="1EA2F9BE" w14:textId="77777777" w:rsidR="00ED5280" w:rsidRPr="00ED5280" w:rsidRDefault="00ED5280" w:rsidP="00316B3D">
            <w:pPr>
              <w:jc w:val="center"/>
              <w:rPr>
                <w:rFonts w:ascii="Arial" w:hAnsi="Arial" w:cs="Arial"/>
                <w:b/>
              </w:rPr>
            </w:pPr>
            <w:r w:rsidRPr="00ED5280">
              <w:rPr>
                <w:rFonts w:ascii="Arial" w:hAnsi="Arial" w:cs="Arial"/>
                <w:b/>
              </w:rPr>
              <w:t>Site 2</w:t>
            </w:r>
          </w:p>
        </w:tc>
        <w:tc>
          <w:tcPr>
            <w:tcW w:w="1080" w:type="dxa"/>
          </w:tcPr>
          <w:p w14:paraId="6D53A804" w14:textId="77777777" w:rsidR="00ED5280" w:rsidRPr="00ED5280" w:rsidRDefault="00ED5280" w:rsidP="00316B3D">
            <w:pPr>
              <w:jc w:val="center"/>
              <w:rPr>
                <w:rFonts w:ascii="Arial" w:hAnsi="Arial" w:cs="Arial"/>
                <w:b/>
              </w:rPr>
            </w:pPr>
            <w:r w:rsidRPr="00ED5280">
              <w:rPr>
                <w:rFonts w:ascii="Arial" w:hAnsi="Arial" w:cs="Arial"/>
                <w:b/>
              </w:rPr>
              <w:t>Site 3</w:t>
            </w:r>
          </w:p>
        </w:tc>
      </w:tr>
      <w:tr w:rsidR="00ED5280" w:rsidRPr="00ED5280" w14:paraId="616F8591" w14:textId="77777777">
        <w:tc>
          <w:tcPr>
            <w:tcW w:w="864" w:type="dxa"/>
          </w:tcPr>
          <w:p w14:paraId="6327D6EF" w14:textId="77777777" w:rsidR="00ED5280" w:rsidRPr="00ED5280" w:rsidRDefault="00497C99" w:rsidP="00316B3D">
            <w:pPr>
              <w:jc w:val="center"/>
              <w:rPr>
                <w:rFonts w:ascii="Arial" w:hAnsi="Arial" w:cs="Arial"/>
                <w:b/>
              </w:rPr>
            </w:pPr>
            <w:r>
              <w:rPr>
                <w:rFonts w:ascii="Arial" w:hAnsi="Arial" w:cs="Arial"/>
                <w:b/>
              </w:rPr>
              <w:t>AA</w:t>
            </w:r>
          </w:p>
        </w:tc>
        <w:tc>
          <w:tcPr>
            <w:tcW w:w="1116" w:type="dxa"/>
          </w:tcPr>
          <w:p w14:paraId="0A6D849D" w14:textId="77777777" w:rsidR="00ED5280" w:rsidRPr="00ED5280" w:rsidRDefault="00497C99" w:rsidP="00316B3D">
            <w:pPr>
              <w:jc w:val="center"/>
              <w:rPr>
                <w:rFonts w:ascii="Arial" w:hAnsi="Arial" w:cs="Arial"/>
                <w:b/>
              </w:rPr>
            </w:pPr>
            <w:r>
              <w:rPr>
                <w:rFonts w:ascii="Arial" w:hAnsi="Arial" w:cs="Arial"/>
                <w:b/>
              </w:rPr>
              <w:t>AA</w:t>
            </w:r>
          </w:p>
        </w:tc>
        <w:tc>
          <w:tcPr>
            <w:tcW w:w="1080" w:type="dxa"/>
          </w:tcPr>
          <w:p w14:paraId="26854331" w14:textId="77777777" w:rsidR="00ED5280" w:rsidRPr="00ED5280" w:rsidRDefault="00497C99" w:rsidP="00316B3D">
            <w:pPr>
              <w:jc w:val="center"/>
              <w:rPr>
                <w:rFonts w:ascii="Arial" w:hAnsi="Arial" w:cs="Arial"/>
                <w:b/>
              </w:rPr>
            </w:pPr>
            <w:r>
              <w:rPr>
                <w:rFonts w:ascii="Arial" w:hAnsi="Arial" w:cs="Arial"/>
                <w:b/>
              </w:rPr>
              <w:t>CT</w:t>
            </w:r>
          </w:p>
        </w:tc>
      </w:tr>
    </w:tbl>
    <w:p w14:paraId="0E63F28E" w14:textId="77777777" w:rsidR="00ED5280" w:rsidRPr="00ED5280" w:rsidRDefault="00ED5280" w:rsidP="00ED5280">
      <w:pPr>
        <w:rPr>
          <w:rFonts w:ascii="Arial" w:hAnsi="Arial" w:cs="Arial"/>
          <w:b/>
        </w:rPr>
      </w:pPr>
    </w:p>
    <w:p w14:paraId="2B5CF420" w14:textId="77777777" w:rsidR="00ED5280" w:rsidRPr="00ED5280" w:rsidRDefault="00ED5280" w:rsidP="00ED5280">
      <w:pPr>
        <w:rPr>
          <w:rFonts w:ascii="Arial" w:hAnsi="Arial" w:cs="Arial"/>
          <w:b/>
        </w:rPr>
      </w:pPr>
    </w:p>
    <w:p w14:paraId="280E2E7E" w14:textId="77777777" w:rsidR="00ED5280" w:rsidRPr="00ED5280" w:rsidRDefault="00ED5280" w:rsidP="00ED5280">
      <w:pPr>
        <w:rPr>
          <w:rFonts w:ascii="Arial" w:hAnsi="Arial" w:cs="Arial"/>
          <w:b/>
        </w:rPr>
      </w:pPr>
      <w:r w:rsidRPr="00ED5280">
        <w:rPr>
          <w:rFonts w:ascii="Arial" w:hAnsi="Arial" w:cs="Arial"/>
          <w:b/>
        </w:rPr>
        <w:br w:type="page"/>
      </w:r>
    </w:p>
    <w:p w14:paraId="431A5A76" w14:textId="77777777" w:rsidR="00ED5280" w:rsidRPr="001165E8" w:rsidRDefault="00ED5280" w:rsidP="00ED5280">
      <w:pPr>
        <w:rPr>
          <w:rFonts w:ascii="Arial" w:hAnsi="Arial" w:cs="Arial"/>
          <w:b/>
        </w:rPr>
      </w:pPr>
      <w:r w:rsidRPr="001165E8">
        <w:rPr>
          <w:rFonts w:ascii="Arial" w:hAnsi="Arial" w:cs="Arial"/>
          <w:b/>
        </w:rPr>
        <w:lastRenderedPageBreak/>
        <w:t>10. Neurodegenerative disease genetics (15 points total)</w:t>
      </w:r>
    </w:p>
    <w:p w14:paraId="650D2DAB" w14:textId="77777777" w:rsidR="00ED5280" w:rsidRPr="001165E8" w:rsidRDefault="00ED5280" w:rsidP="00ED5280">
      <w:pPr>
        <w:rPr>
          <w:rFonts w:ascii="Arial" w:hAnsi="Arial" w:cs="Arial"/>
          <w:b/>
        </w:rPr>
      </w:pPr>
    </w:p>
    <w:p w14:paraId="459DD9EE" w14:textId="77777777" w:rsidR="00ED5280" w:rsidRPr="001165E8" w:rsidRDefault="00ED5280" w:rsidP="00ED5280">
      <w:pPr>
        <w:rPr>
          <w:rFonts w:ascii="Arial" w:hAnsi="Arial" w:cs="Arial"/>
          <w:b/>
        </w:rPr>
      </w:pPr>
      <w:r w:rsidRPr="001165E8">
        <w:rPr>
          <w:rFonts w:ascii="Arial" w:hAnsi="Arial" w:cs="Arial"/>
          <w:b/>
        </w:rPr>
        <w:t>A) Mutations in several genes connected to production of amyloid-beta (A</w:t>
      </w:r>
      <w:r w:rsidRPr="001165E8">
        <w:rPr>
          <w:rFonts w:ascii="Arial" w:hAnsi="Arial" w:cs="Arial"/>
          <w:b/>
        </w:rPr>
        <w:t>) peptides are associated with early onset Alzheimer disease. These include mutations in APP (amyloid</w:t>
      </w:r>
      <w:r w:rsidRPr="001165E8">
        <w:rPr>
          <w:rFonts w:ascii="Arial" w:hAnsi="Arial" w:cs="Arial"/>
          <w:b/>
        </w:rPr>
        <w:t></w:t>
      </w:r>
      <w:r w:rsidRPr="001165E8">
        <w:rPr>
          <w:rFonts w:ascii="Arial" w:hAnsi="Arial" w:cs="Arial"/>
          <w:b/>
        </w:rPr>
        <w:t xml:space="preserve"> precursor protein), and </w:t>
      </w:r>
      <w:proofErr w:type="spellStart"/>
      <w:r w:rsidRPr="001165E8">
        <w:rPr>
          <w:rFonts w:ascii="Arial" w:hAnsi="Arial" w:cs="Arial"/>
          <w:b/>
          <w:bCs/>
          <w:iCs/>
        </w:rPr>
        <w:t>presenilin</w:t>
      </w:r>
      <w:proofErr w:type="spellEnd"/>
      <w:r w:rsidRPr="001165E8">
        <w:rPr>
          <w:rFonts w:ascii="Arial" w:hAnsi="Arial" w:cs="Arial"/>
          <w:b/>
        </w:rPr>
        <w:t xml:space="preserve"> 1 (PSN1) and </w:t>
      </w:r>
      <w:proofErr w:type="spellStart"/>
      <w:r w:rsidRPr="001165E8">
        <w:rPr>
          <w:rFonts w:ascii="Arial" w:hAnsi="Arial" w:cs="Arial"/>
          <w:b/>
          <w:bCs/>
          <w:iCs/>
        </w:rPr>
        <w:t>presenilin</w:t>
      </w:r>
      <w:proofErr w:type="spellEnd"/>
      <w:r w:rsidRPr="001165E8">
        <w:rPr>
          <w:rFonts w:ascii="Arial" w:hAnsi="Arial" w:cs="Arial"/>
          <w:b/>
        </w:rPr>
        <w:t xml:space="preserve"> 2 (PSN2). APP is the protein from which A</w:t>
      </w:r>
      <w:r w:rsidRPr="001165E8">
        <w:rPr>
          <w:rFonts w:ascii="Arial" w:hAnsi="Arial" w:cs="Arial"/>
          <w:b/>
        </w:rPr>
        <w:t> peptides are derived and PSN1 and PSN2 are components of gamma-</w:t>
      </w:r>
      <w:proofErr w:type="spellStart"/>
      <w:r w:rsidRPr="001165E8">
        <w:rPr>
          <w:rFonts w:ascii="Arial" w:hAnsi="Arial" w:cs="Arial"/>
          <w:b/>
        </w:rPr>
        <w:t>secretase</w:t>
      </w:r>
      <w:proofErr w:type="spellEnd"/>
      <w:r w:rsidRPr="001165E8">
        <w:rPr>
          <w:rFonts w:ascii="Arial" w:hAnsi="Arial" w:cs="Arial"/>
          <w:b/>
        </w:rPr>
        <w:t>, the enzymatic complex that cleaves APP to generate A</w:t>
      </w:r>
      <w:r w:rsidRPr="001165E8">
        <w:rPr>
          <w:rFonts w:ascii="Arial" w:hAnsi="Arial" w:cs="Arial"/>
          <w:b/>
        </w:rPr>
        <w:t> peptides. So far, all Alzheimer disease-linked APP mutations lead to increased production of A</w:t>
      </w:r>
      <w:r w:rsidRPr="001165E8">
        <w:rPr>
          <w:rFonts w:ascii="Arial" w:hAnsi="Arial" w:cs="Arial"/>
          <w:b/>
        </w:rPr>
        <w:t></w:t>
      </w:r>
      <w:r w:rsidRPr="001165E8">
        <w:rPr>
          <w:rFonts w:ascii="Arial" w:hAnsi="Arial" w:cs="Arial"/>
          <w:b/>
        </w:rPr>
        <w:t xml:space="preserve">peptides as does Down </w:t>
      </w:r>
      <w:proofErr w:type="gramStart"/>
      <w:r w:rsidRPr="001165E8">
        <w:rPr>
          <w:rFonts w:ascii="Arial" w:hAnsi="Arial" w:cs="Arial"/>
          <w:b/>
        </w:rPr>
        <w:t>Syndrome</w:t>
      </w:r>
      <w:proofErr w:type="gramEnd"/>
      <w:r w:rsidRPr="001165E8">
        <w:rPr>
          <w:rFonts w:ascii="Arial" w:hAnsi="Arial" w:cs="Arial"/>
          <w:b/>
        </w:rPr>
        <w:t xml:space="preserve"> (trisomy 21), since the </w:t>
      </w:r>
      <w:r w:rsidRPr="001165E8">
        <w:rPr>
          <w:rFonts w:ascii="Arial" w:hAnsi="Arial" w:cs="Arial"/>
          <w:b/>
          <w:i/>
        </w:rPr>
        <w:t>APP</w:t>
      </w:r>
      <w:r w:rsidRPr="001165E8">
        <w:rPr>
          <w:rFonts w:ascii="Arial" w:hAnsi="Arial" w:cs="Arial"/>
          <w:b/>
        </w:rPr>
        <w:t xml:space="preserve"> gene is located on chromosome 21. Thus, it appears that increased levels of A</w:t>
      </w:r>
      <w:r w:rsidRPr="001165E8">
        <w:rPr>
          <w:rFonts w:ascii="Arial" w:hAnsi="Arial" w:cs="Arial"/>
          <w:b/>
        </w:rPr>
        <w:t xml:space="preserve"> peptides could lead to disease. </w:t>
      </w:r>
    </w:p>
    <w:p w14:paraId="53BE4D03" w14:textId="77777777" w:rsidR="00ED5280" w:rsidRPr="001165E8" w:rsidRDefault="00ED5280" w:rsidP="00ED5280">
      <w:pPr>
        <w:rPr>
          <w:rFonts w:ascii="Arial" w:hAnsi="Arial" w:cs="Arial"/>
          <w:b/>
        </w:rPr>
      </w:pPr>
    </w:p>
    <w:p w14:paraId="469D45DB" w14:textId="77777777" w:rsidR="00ED5280" w:rsidRPr="001165E8" w:rsidRDefault="00ED5280" w:rsidP="00ED5280">
      <w:pPr>
        <w:rPr>
          <w:rFonts w:ascii="Arial" w:hAnsi="Arial" w:cs="Arial"/>
          <w:b/>
        </w:rPr>
      </w:pPr>
      <w:r w:rsidRPr="001165E8">
        <w:rPr>
          <w:rFonts w:ascii="Arial" w:hAnsi="Arial" w:cs="Arial"/>
          <w:b/>
        </w:rPr>
        <w:t xml:space="preserve">Researchers from the company </w:t>
      </w:r>
      <w:proofErr w:type="spellStart"/>
      <w:r w:rsidRPr="001165E8">
        <w:rPr>
          <w:rFonts w:ascii="Arial" w:hAnsi="Arial" w:cs="Arial"/>
          <w:b/>
        </w:rPr>
        <w:t>deCODE</w:t>
      </w:r>
      <w:proofErr w:type="spellEnd"/>
      <w:r w:rsidRPr="001165E8">
        <w:rPr>
          <w:rFonts w:ascii="Arial" w:hAnsi="Arial" w:cs="Arial"/>
          <w:b/>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1A8DAD44" w14:textId="77777777" w:rsidR="00ED5280" w:rsidRPr="00ED5280" w:rsidRDefault="00ED5280" w:rsidP="00ED5280">
      <w:pPr>
        <w:rPr>
          <w:rFonts w:ascii="Arial" w:hAnsi="Arial" w:cs="Arial"/>
        </w:rPr>
      </w:pPr>
    </w:p>
    <w:p w14:paraId="483CC0DA" w14:textId="77777777" w:rsidR="00ED5280" w:rsidRPr="00ED5280" w:rsidRDefault="00ED5280" w:rsidP="00ED5280">
      <w:pPr>
        <w:rPr>
          <w:rFonts w:ascii="Arial" w:hAnsi="Arial" w:cs="Arial"/>
        </w:rPr>
      </w:pPr>
    </w:p>
    <w:p w14:paraId="5DBF390B" w14:textId="77777777" w:rsidR="00ED5280" w:rsidRPr="00ED5280" w:rsidRDefault="00ED5280" w:rsidP="00ED5280">
      <w:pPr>
        <w:rPr>
          <w:rFonts w:ascii="Arial" w:hAnsi="Arial" w:cs="Arial"/>
          <w:b/>
        </w:rPr>
      </w:pPr>
      <w:r w:rsidRPr="00ED5280">
        <w:rPr>
          <w:rFonts w:ascii="Arial" w:hAnsi="Arial" w:cs="Arial"/>
          <w:b/>
        </w:rPr>
        <w:t xml:space="preserve">A) In </w:t>
      </w:r>
      <w:r w:rsidRPr="00ED5280">
        <w:rPr>
          <w:rFonts w:ascii="Arial" w:hAnsi="Arial" w:cs="Arial"/>
          <w:b/>
          <w:u w:val="single"/>
        </w:rPr>
        <w:t>one or two sentences</w:t>
      </w:r>
      <w:r w:rsidRPr="00ED5280">
        <w:rPr>
          <w:rFonts w:ascii="Arial" w:hAnsi="Arial" w:cs="Arial"/>
          <w:b/>
        </w:rPr>
        <w:t>, propose a mechanism by which this mutation might protect against Alzheimer disease.</w:t>
      </w:r>
    </w:p>
    <w:p w14:paraId="0BFC50A3" w14:textId="77777777" w:rsidR="00ED5280" w:rsidRPr="00ED5280" w:rsidRDefault="00ED5280" w:rsidP="00ED5280">
      <w:pPr>
        <w:rPr>
          <w:rFonts w:ascii="Arial" w:hAnsi="Arial" w:cs="Arial"/>
        </w:rPr>
      </w:pPr>
    </w:p>
    <w:p w14:paraId="69AE376F" w14:textId="77777777" w:rsidR="00ED5280" w:rsidRPr="00724B7E" w:rsidRDefault="00724B7E" w:rsidP="00ED5280">
      <w:pPr>
        <w:rPr>
          <w:rFonts w:cs="Arial"/>
        </w:rPr>
      </w:pPr>
      <w:r>
        <w:rPr>
          <w:rFonts w:cs="Arial"/>
        </w:rPr>
        <w:t xml:space="preserve">This mutation could be at the binding site on APP for the </w:t>
      </w:r>
      <w:proofErr w:type="spellStart"/>
      <w:r>
        <w:rPr>
          <w:rFonts w:cs="Arial"/>
        </w:rPr>
        <w:t>presinillin</w:t>
      </w:r>
      <w:proofErr w:type="spellEnd"/>
      <w:r>
        <w:rPr>
          <w:rFonts w:cs="Arial"/>
        </w:rPr>
        <w:t xml:space="preserve"> enzymatic complex, which might prevent the complex from binding to APP and cleaving it to produce Ab. </w:t>
      </w:r>
      <w:r w:rsidR="004A2921">
        <w:rPr>
          <w:rFonts w:cs="Arial"/>
        </w:rPr>
        <w:t>Or it could change the conformation of APP enough that the complex wouldn’t be able to bind</w:t>
      </w:r>
      <w:r w:rsidR="0036481E">
        <w:rPr>
          <w:rFonts w:cs="Arial"/>
        </w:rPr>
        <w:t xml:space="preserve"> and cleave</w:t>
      </w:r>
      <w:r w:rsidR="004A2921">
        <w:rPr>
          <w:rFonts w:cs="Arial"/>
        </w:rPr>
        <w:t>.</w:t>
      </w:r>
    </w:p>
    <w:p w14:paraId="5B917C55" w14:textId="77777777" w:rsidR="00ED5280" w:rsidRPr="00ED5280" w:rsidRDefault="00ED5280" w:rsidP="00ED5280">
      <w:pPr>
        <w:rPr>
          <w:rFonts w:ascii="Arial" w:hAnsi="Arial" w:cs="Arial"/>
          <w:color w:val="FF0000"/>
        </w:rPr>
      </w:pPr>
    </w:p>
    <w:p w14:paraId="775BAF01" w14:textId="77777777" w:rsidR="00ED5280" w:rsidRPr="00ED5280" w:rsidRDefault="00ED5280" w:rsidP="00ED5280">
      <w:pPr>
        <w:rPr>
          <w:rFonts w:ascii="Arial" w:hAnsi="Arial" w:cs="Arial"/>
        </w:rPr>
      </w:pPr>
    </w:p>
    <w:p w14:paraId="1355A94F" w14:textId="77777777" w:rsidR="00ED5280" w:rsidRPr="00ED5280" w:rsidRDefault="00ED5280" w:rsidP="00ED5280">
      <w:pPr>
        <w:rPr>
          <w:rFonts w:ascii="Arial" w:hAnsi="Arial" w:cs="Arial"/>
        </w:rPr>
      </w:pPr>
    </w:p>
    <w:p w14:paraId="584CFD8F" w14:textId="77777777" w:rsidR="00ED5280" w:rsidRPr="00A126AD" w:rsidRDefault="00ED5280" w:rsidP="00ED5280">
      <w:pPr>
        <w:rPr>
          <w:rFonts w:ascii="Helvetica" w:hAnsi="Helvetica"/>
          <w:b/>
        </w:rPr>
      </w:pPr>
      <w:r w:rsidRPr="00ED5280">
        <w:rPr>
          <w:rFonts w:ascii="Arial" w:hAnsi="Arial" w:cs="Arial"/>
          <w:b/>
        </w:rPr>
        <w:t xml:space="preserve">B) In </w:t>
      </w:r>
      <w:r w:rsidRPr="00ED5280">
        <w:rPr>
          <w:rFonts w:ascii="Arial" w:hAnsi="Arial" w:cs="Arial"/>
          <w:b/>
          <w:u w:val="single"/>
        </w:rPr>
        <w:t>one or two sentences</w:t>
      </w:r>
      <w:r w:rsidRPr="00ED5280">
        <w:rPr>
          <w:rFonts w:ascii="Arial" w:hAnsi="Arial" w:cs="Arial"/>
          <w:b/>
        </w:rPr>
        <w:t xml:space="preserve">, suggest an experiment to test your hypothesis. </w:t>
      </w:r>
    </w:p>
    <w:p w14:paraId="1CA84A31" w14:textId="77777777" w:rsidR="00ED5280" w:rsidRPr="00A126AD" w:rsidRDefault="00ED5280" w:rsidP="00ED5280">
      <w:pPr>
        <w:rPr>
          <w:rFonts w:ascii="Helvetica" w:hAnsi="Helvetica"/>
          <w:b/>
          <w:color w:val="FF0000"/>
        </w:rPr>
      </w:pPr>
    </w:p>
    <w:p w14:paraId="7F32FB36" w14:textId="77777777" w:rsidR="00ED5280" w:rsidRPr="00227398" w:rsidRDefault="00ED5280" w:rsidP="00ED5280">
      <w:pPr>
        <w:rPr>
          <w:b/>
        </w:rPr>
      </w:pPr>
    </w:p>
    <w:p w14:paraId="61DC3669" w14:textId="77777777" w:rsidR="00ED5280" w:rsidRPr="004A2921" w:rsidRDefault="009B575B" w:rsidP="002712BE">
      <w:r>
        <w:t xml:space="preserve">Make a mouse model with this mutation, then kill it and check its brain for </w:t>
      </w:r>
      <w:proofErr w:type="spellStart"/>
      <w:r>
        <w:t>Ab</w:t>
      </w:r>
      <w:proofErr w:type="spellEnd"/>
      <w:r>
        <w:t xml:space="preserve"> proteins. If there are none, then APP was never cleaved by the </w:t>
      </w:r>
      <w:proofErr w:type="spellStart"/>
      <w:r>
        <w:t>presinillin</w:t>
      </w:r>
      <w:proofErr w:type="spellEnd"/>
      <w:r>
        <w:t xml:space="preserve"> enzymatic complexes and the hypothesis was correct. </w:t>
      </w:r>
    </w:p>
    <w:p w14:paraId="58203448" w14:textId="77777777" w:rsidR="00ED5280" w:rsidRDefault="00ED5280" w:rsidP="002712BE">
      <w:pPr>
        <w:rPr>
          <w:rFonts w:ascii="Arial" w:hAnsi="Arial"/>
        </w:rPr>
      </w:pPr>
    </w:p>
    <w:p w14:paraId="66829BB3" w14:textId="77777777" w:rsidR="00ED5280" w:rsidRDefault="00ED5280" w:rsidP="002712BE">
      <w:pPr>
        <w:rPr>
          <w:rFonts w:ascii="Arial" w:hAnsi="Arial"/>
        </w:rPr>
      </w:pPr>
    </w:p>
    <w:p w14:paraId="3B9C114C" w14:textId="77777777" w:rsidR="00ED5280" w:rsidRDefault="00ED5280" w:rsidP="002712BE">
      <w:pPr>
        <w:rPr>
          <w:rFonts w:ascii="Arial" w:hAnsi="Arial"/>
        </w:rPr>
      </w:pPr>
    </w:p>
    <w:p w14:paraId="6D506055" w14:textId="77777777" w:rsidR="00956538" w:rsidRPr="004A2921" w:rsidRDefault="00956538" w:rsidP="002712BE">
      <w:pPr>
        <w:rPr>
          <w:rFonts w:ascii="Arial" w:hAnsi="Arial" w:cs="Arial"/>
          <w:b/>
        </w:rPr>
      </w:pPr>
    </w:p>
    <w:p w14:paraId="3F8C80E9" w14:textId="77777777" w:rsidR="00956538" w:rsidRPr="004A2921" w:rsidRDefault="00956538" w:rsidP="002712BE">
      <w:pPr>
        <w:rPr>
          <w:rFonts w:ascii="Arial" w:hAnsi="Arial" w:cs="Arial"/>
          <w:b/>
        </w:rPr>
      </w:pPr>
    </w:p>
    <w:p w14:paraId="0C3A3101" w14:textId="77777777" w:rsidR="00A10DC6" w:rsidRDefault="00ED5280" w:rsidP="002712BE">
      <w:pPr>
        <w:rPr>
          <w:rFonts w:ascii="Arial" w:hAnsi="Arial" w:cs="Arial"/>
          <w:b/>
        </w:rPr>
      </w:pPr>
      <w:r w:rsidRPr="004A2921">
        <w:rPr>
          <w:rFonts w:ascii="Arial" w:hAnsi="Arial" w:cs="Arial"/>
          <w:b/>
        </w:rPr>
        <w:lastRenderedPageBreak/>
        <w:t xml:space="preserve">11.  </w:t>
      </w:r>
      <w:r w:rsidR="00113B60" w:rsidRPr="004A2921">
        <w:rPr>
          <w:rFonts w:ascii="Arial" w:hAnsi="Arial" w:cs="Arial"/>
          <w:b/>
        </w:rPr>
        <w:t xml:space="preserve">Extra credit </w:t>
      </w:r>
      <w:r w:rsidR="00441FF4" w:rsidRPr="004A2921">
        <w:rPr>
          <w:rFonts w:ascii="Arial" w:hAnsi="Arial" w:cs="Arial"/>
          <w:b/>
        </w:rPr>
        <w:t xml:space="preserve">question available </w:t>
      </w:r>
      <w:r w:rsidR="00113B60" w:rsidRPr="004A2921">
        <w:rPr>
          <w:rFonts w:ascii="Arial" w:hAnsi="Arial" w:cs="Arial"/>
          <w:b/>
        </w:rPr>
        <w:t xml:space="preserve">in the </w:t>
      </w:r>
      <w:r w:rsidR="000B5654" w:rsidRPr="004A2921">
        <w:rPr>
          <w:rFonts w:ascii="Arial" w:hAnsi="Arial" w:cs="Arial"/>
          <w:b/>
        </w:rPr>
        <w:t>May 23</w:t>
      </w:r>
      <w:r w:rsidR="00113B60" w:rsidRPr="004A2921">
        <w:rPr>
          <w:rFonts w:ascii="Arial" w:hAnsi="Arial" w:cs="Arial"/>
          <w:b/>
        </w:rPr>
        <w:t xml:space="preserve"> slot at </w:t>
      </w:r>
      <w:hyperlink r:id="rId26" w:history="1">
        <w:r w:rsidR="00113B60" w:rsidRPr="004A2921">
          <w:rPr>
            <w:rStyle w:val="Hyperlink"/>
            <w:rFonts w:ascii="Arial" w:hAnsi="Arial" w:cs="Arial"/>
            <w:b/>
          </w:rPr>
          <w:t>http://stanford.edu/class/gene210/web/html/schedule.html</w:t>
        </w:r>
      </w:hyperlink>
      <w:r w:rsidR="00113B60" w:rsidRPr="004A2921">
        <w:rPr>
          <w:rFonts w:ascii="Arial" w:hAnsi="Arial" w:cs="Arial"/>
          <w:b/>
        </w:rPr>
        <w:t xml:space="preserve"> (</w:t>
      </w:r>
      <w:r w:rsidRPr="004A2921">
        <w:rPr>
          <w:rFonts w:ascii="Arial" w:hAnsi="Arial" w:cs="Arial"/>
          <w:b/>
          <w:i/>
        </w:rPr>
        <w:t>13</w:t>
      </w:r>
      <w:r w:rsidR="00113B60" w:rsidRPr="004A2921">
        <w:rPr>
          <w:rFonts w:ascii="Arial" w:hAnsi="Arial" w:cs="Arial"/>
          <w:b/>
          <w:i/>
        </w:rPr>
        <w:t xml:space="preserve"> pts</w:t>
      </w:r>
      <w:r w:rsidR="00113B60" w:rsidRPr="004A2921">
        <w:rPr>
          <w:rFonts w:ascii="Arial" w:hAnsi="Arial" w:cs="Arial"/>
          <w:b/>
        </w:rPr>
        <w:t>).</w:t>
      </w:r>
    </w:p>
    <w:p w14:paraId="2F76BC58" w14:textId="77777777" w:rsidR="00A10DC6" w:rsidRDefault="00A10DC6" w:rsidP="002712BE">
      <w:pPr>
        <w:rPr>
          <w:rFonts w:ascii="Arial" w:hAnsi="Arial" w:cs="Arial"/>
          <w:b/>
        </w:rPr>
      </w:pPr>
    </w:p>
    <w:p w14:paraId="792452A8" w14:textId="77777777" w:rsidR="00A10DC6" w:rsidRDefault="00A10DC6" w:rsidP="002712BE">
      <w:pPr>
        <w:rPr>
          <w:rFonts w:ascii="Arial" w:hAnsi="Arial" w:cs="Arial"/>
          <w:b/>
        </w:rPr>
      </w:pPr>
    </w:p>
    <w:p w14:paraId="0183FD4F" w14:textId="77777777" w:rsidR="00A10DC6" w:rsidRPr="00A72131" w:rsidRDefault="00A10DC6" w:rsidP="002712BE">
      <w:pPr>
        <w:rPr>
          <w:rFonts w:cs="Arial"/>
          <w:b/>
        </w:rPr>
      </w:pPr>
      <w:r w:rsidRPr="00A72131">
        <w:rPr>
          <w:rFonts w:cs="Arial"/>
          <w:b/>
        </w:rPr>
        <w:t>Person 1: H</w:t>
      </w:r>
    </w:p>
    <w:p w14:paraId="3F995FFE" w14:textId="77777777" w:rsidR="00A10DC6" w:rsidRPr="00A72131" w:rsidRDefault="00A10DC6" w:rsidP="002712BE">
      <w:pPr>
        <w:rPr>
          <w:rFonts w:cs="Arial"/>
          <w:b/>
        </w:rPr>
      </w:pPr>
      <w:r w:rsidRPr="00A72131">
        <w:rPr>
          <w:rFonts w:cs="Arial"/>
          <w:b/>
        </w:rPr>
        <w:t>Person 2: C</w:t>
      </w:r>
    </w:p>
    <w:p w14:paraId="7A047820" w14:textId="77777777" w:rsidR="00A10DC6" w:rsidRPr="00A72131" w:rsidRDefault="00A10DC6" w:rsidP="002712BE">
      <w:pPr>
        <w:rPr>
          <w:rFonts w:cs="Arial"/>
          <w:b/>
        </w:rPr>
      </w:pPr>
      <w:r w:rsidRPr="00A72131">
        <w:rPr>
          <w:rFonts w:cs="Arial"/>
          <w:b/>
        </w:rPr>
        <w:t>Person 3: A</w:t>
      </w:r>
    </w:p>
    <w:p w14:paraId="18815BAA" w14:textId="77777777" w:rsidR="00A10DC6" w:rsidRPr="00A72131" w:rsidRDefault="00A10DC6" w:rsidP="002712BE">
      <w:pPr>
        <w:rPr>
          <w:rFonts w:cs="Arial"/>
          <w:b/>
        </w:rPr>
      </w:pPr>
      <w:r w:rsidRPr="00A72131">
        <w:rPr>
          <w:rFonts w:cs="Arial"/>
          <w:b/>
        </w:rPr>
        <w:t>Person 4: D</w:t>
      </w:r>
    </w:p>
    <w:p w14:paraId="35A63BEF" w14:textId="77777777" w:rsidR="00A10DC6" w:rsidRPr="00A72131" w:rsidRDefault="00A10DC6" w:rsidP="002712BE">
      <w:pPr>
        <w:rPr>
          <w:rFonts w:cs="Arial"/>
          <w:b/>
        </w:rPr>
      </w:pPr>
      <w:r w:rsidRPr="00A72131">
        <w:rPr>
          <w:rFonts w:cs="Arial"/>
          <w:b/>
        </w:rPr>
        <w:t>Person 5: G</w:t>
      </w:r>
    </w:p>
    <w:p w14:paraId="45561BFC" w14:textId="77777777" w:rsidR="00A10DC6" w:rsidRPr="00A72131" w:rsidRDefault="00A10DC6" w:rsidP="002712BE">
      <w:pPr>
        <w:rPr>
          <w:rFonts w:cs="Arial"/>
          <w:b/>
        </w:rPr>
      </w:pPr>
      <w:r w:rsidRPr="00A72131">
        <w:rPr>
          <w:rFonts w:cs="Arial"/>
          <w:b/>
        </w:rPr>
        <w:t>Person 6: F</w:t>
      </w:r>
    </w:p>
    <w:p w14:paraId="137C7C6C" w14:textId="77777777" w:rsidR="00A10DC6" w:rsidRPr="00A72131" w:rsidRDefault="00A10DC6" w:rsidP="002712BE">
      <w:pPr>
        <w:rPr>
          <w:rFonts w:cs="Arial"/>
          <w:b/>
        </w:rPr>
      </w:pPr>
      <w:r w:rsidRPr="00A72131">
        <w:rPr>
          <w:rFonts w:cs="Arial"/>
          <w:b/>
        </w:rPr>
        <w:t>Person 7: E</w:t>
      </w:r>
    </w:p>
    <w:p w14:paraId="29BE07F6" w14:textId="77777777" w:rsidR="00113B60" w:rsidRPr="00A72131" w:rsidRDefault="00A10DC6" w:rsidP="002712BE">
      <w:pPr>
        <w:rPr>
          <w:rFonts w:cs="Arial"/>
          <w:b/>
        </w:rPr>
      </w:pPr>
      <w:r w:rsidRPr="00A72131">
        <w:rPr>
          <w:rFonts w:cs="Arial"/>
          <w:b/>
        </w:rPr>
        <w:t>Person 8: B</w:t>
      </w:r>
    </w:p>
    <w:sectPr w:rsidR="00113B60" w:rsidRPr="00A72131" w:rsidSect="0014561E">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stuart" w:date="2013-05-29T22:28:00Z" w:initials="s">
    <w:p w14:paraId="7FCBA00E" w14:textId="3648404A" w:rsidR="00D71447" w:rsidRDefault="00D71447">
      <w:pPr>
        <w:pStyle w:val="CommentText"/>
      </w:pPr>
      <w:r>
        <w:rPr>
          <w:rStyle w:val="CommentReference"/>
        </w:rPr>
        <w:annotationRef/>
      </w:r>
      <w:r>
        <w:t>14/15</w:t>
      </w:r>
    </w:p>
  </w:comment>
  <w:comment w:id="2" w:author="stuart" w:date="2013-05-29T22:28:00Z" w:initials="s">
    <w:p w14:paraId="4C0ABEF1" w14:textId="23DD672B" w:rsidR="00D71447" w:rsidRDefault="00D71447">
      <w:pPr>
        <w:pStyle w:val="CommentText"/>
      </w:pPr>
      <w:r>
        <w:rPr>
          <w:rStyle w:val="CommentReference"/>
        </w:rPr>
        <w:annotationRef/>
      </w:r>
      <w:r>
        <w:t>-1</w:t>
      </w:r>
    </w:p>
  </w:comment>
  <w:comment w:id="3" w:author="stuart" w:date="2013-05-29T22:29:00Z" w:initials="s">
    <w:p w14:paraId="0CD72F27" w14:textId="3502B36D" w:rsidR="00D71447" w:rsidRDefault="00D71447">
      <w:pPr>
        <w:pStyle w:val="CommentText"/>
      </w:pPr>
      <w:r>
        <w:rPr>
          <w:rStyle w:val="CommentReference"/>
        </w:rPr>
        <w:annotationRef/>
      </w:r>
      <w:r>
        <w:t>15/15</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86D8D"/>
    <w:multiLevelType w:val="hybridMultilevel"/>
    <w:tmpl w:val="65B40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2"/>
  </w:num>
  <w:num w:numId="5">
    <w:abstractNumId w:val="9"/>
  </w:num>
  <w:num w:numId="6">
    <w:abstractNumId w:val="10"/>
  </w:num>
  <w:num w:numId="7">
    <w:abstractNumId w:val="5"/>
  </w:num>
  <w:num w:numId="8">
    <w:abstractNumId w:val="6"/>
  </w:num>
  <w:num w:numId="9">
    <w:abstractNumId w:val="3"/>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oNotTrackMoves/>
  <w:defaultTabStop w:val="720"/>
  <w:characterSpacingControl w:val="doNotCompress"/>
  <w:compat>
    <w:useFELayout/>
    <w:compatSetting w:name="compatibilityMode" w:uri="http://schemas.microsoft.com/office/word" w:val="12"/>
  </w:compat>
  <w:rsids>
    <w:rsidRoot w:val="00D261E7"/>
    <w:rsid w:val="0002036A"/>
    <w:rsid w:val="00023C6A"/>
    <w:rsid w:val="00026D14"/>
    <w:rsid w:val="0008298A"/>
    <w:rsid w:val="00097DBA"/>
    <w:rsid w:val="000A1F61"/>
    <w:rsid w:val="000B2A8F"/>
    <w:rsid w:val="000B5654"/>
    <w:rsid w:val="00111A75"/>
    <w:rsid w:val="00113B60"/>
    <w:rsid w:val="001165E8"/>
    <w:rsid w:val="00126AC6"/>
    <w:rsid w:val="0013119F"/>
    <w:rsid w:val="001361D7"/>
    <w:rsid w:val="0014561E"/>
    <w:rsid w:val="0018136F"/>
    <w:rsid w:val="00182F4C"/>
    <w:rsid w:val="001A79B8"/>
    <w:rsid w:val="001B0B6D"/>
    <w:rsid w:val="001C369E"/>
    <w:rsid w:val="001E7ADF"/>
    <w:rsid w:val="001F7916"/>
    <w:rsid w:val="00211B15"/>
    <w:rsid w:val="002450BF"/>
    <w:rsid w:val="00255C15"/>
    <w:rsid w:val="002712BE"/>
    <w:rsid w:val="00280831"/>
    <w:rsid w:val="00291928"/>
    <w:rsid w:val="002B538B"/>
    <w:rsid w:val="002C152D"/>
    <w:rsid w:val="002E23C2"/>
    <w:rsid w:val="002E38EA"/>
    <w:rsid w:val="002F071F"/>
    <w:rsid w:val="002F1F21"/>
    <w:rsid w:val="00316B3D"/>
    <w:rsid w:val="00323429"/>
    <w:rsid w:val="00324ABC"/>
    <w:rsid w:val="0034588C"/>
    <w:rsid w:val="00346127"/>
    <w:rsid w:val="0035002F"/>
    <w:rsid w:val="00353854"/>
    <w:rsid w:val="0036481E"/>
    <w:rsid w:val="00373CB6"/>
    <w:rsid w:val="00380225"/>
    <w:rsid w:val="003810D4"/>
    <w:rsid w:val="0039136E"/>
    <w:rsid w:val="003B018E"/>
    <w:rsid w:val="003C2774"/>
    <w:rsid w:val="003C3E6D"/>
    <w:rsid w:val="003C4BAC"/>
    <w:rsid w:val="00407F2B"/>
    <w:rsid w:val="00435AD0"/>
    <w:rsid w:val="00441FF4"/>
    <w:rsid w:val="004424A6"/>
    <w:rsid w:val="004451F1"/>
    <w:rsid w:val="00456FC8"/>
    <w:rsid w:val="0048525E"/>
    <w:rsid w:val="00486CD7"/>
    <w:rsid w:val="00497C99"/>
    <w:rsid w:val="004A2921"/>
    <w:rsid w:val="004A3D92"/>
    <w:rsid w:val="004A6982"/>
    <w:rsid w:val="004C2E5B"/>
    <w:rsid w:val="004F16BE"/>
    <w:rsid w:val="00507BA6"/>
    <w:rsid w:val="00523EDC"/>
    <w:rsid w:val="00574922"/>
    <w:rsid w:val="005A53BD"/>
    <w:rsid w:val="005B3F99"/>
    <w:rsid w:val="005F5E60"/>
    <w:rsid w:val="00602CB0"/>
    <w:rsid w:val="0061441F"/>
    <w:rsid w:val="00642C75"/>
    <w:rsid w:val="00654B47"/>
    <w:rsid w:val="00667272"/>
    <w:rsid w:val="006712DE"/>
    <w:rsid w:val="00692B36"/>
    <w:rsid w:val="006B780D"/>
    <w:rsid w:val="006C6B31"/>
    <w:rsid w:val="006D76C3"/>
    <w:rsid w:val="006E10B2"/>
    <w:rsid w:val="006E42A2"/>
    <w:rsid w:val="006E4F4A"/>
    <w:rsid w:val="00703A05"/>
    <w:rsid w:val="007161B8"/>
    <w:rsid w:val="007231AE"/>
    <w:rsid w:val="00724B7E"/>
    <w:rsid w:val="00736672"/>
    <w:rsid w:val="00776ADB"/>
    <w:rsid w:val="00776F41"/>
    <w:rsid w:val="00777129"/>
    <w:rsid w:val="00784C9D"/>
    <w:rsid w:val="007A7F89"/>
    <w:rsid w:val="007D1583"/>
    <w:rsid w:val="007D41B2"/>
    <w:rsid w:val="007E42B9"/>
    <w:rsid w:val="007F1BEE"/>
    <w:rsid w:val="007F4ACB"/>
    <w:rsid w:val="00814D2F"/>
    <w:rsid w:val="00815B78"/>
    <w:rsid w:val="008237DB"/>
    <w:rsid w:val="00827EF3"/>
    <w:rsid w:val="00845314"/>
    <w:rsid w:val="008477D7"/>
    <w:rsid w:val="0086504F"/>
    <w:rsid w:val="008933C6"/>
    <w:rsid w:val="008979AA"/>
    <w:rsid w:val="008A154D"/>
    <w:rsid w:val="008A4A5D"/>
    <w:rsid w:val="008C2519"/>
    <w:rsid w:val="00902633"/>
    <w:rsid w:val="009235F0"/>
    <w:rsid w:val="00932D48"/>
    <w:rsid w:val="00945616"/>
    <w:rsid w:val="00956538"/>
    <w:rsid w:val="00994A6B"/>
    <w:rsid w:val="009A3E01"/>
    <w:rsid w:val="009B575B"/>
    <w:rsid w:val="009C7E55"/>
    <w:rsid w:val="009E0588"/>
    <w:rsid w:val="009E1D89"/>
    <w:rsid w:val="009F77B1"/>
    <w:rsid w:val="00A05A61"/>
    <w:rsid w:val="00A0654E"/>
    <w:rsid w:val="00A10DC6"/>
    <w:rsid w:val="00A6120F"/>
    <w:rsid w:val="00A72131"/>
    <w:rsid w:val="00A74BA3"/>
    <w:rsid w:val="00A8454B"/>
    <w:rsid w:val="00A87D75"/>
    <w:rsid w:val="00AB1ED7"/>
    <w:rsid w:val="00AC6FAC"/>
    <w:rsid w:val="00AD14CB"/>
    <w:rsid w:val="00AE0C13"/>
    <w:rsid w:val="00B22B48"/>
    <w:rsid w:val="00B400E4"/>
    <w:rsid w:val="00B53DD0"/>
    <w:rsid w:val="00B711A0"/>
    <w:rsid w:val="00B82DC1"/>
    <w:rsid w:val="00B95AFC"/>
    <w:rsid w:val="00C03F9C"/>
    <w:rsid w:val="00C06909"/>
    <w:rsid w:val="00C130E6"/>
    <w:rsid w:val="00C455D6"/>
    <w:rsid w:val="00C668BF"/>
    <w:rsid w:val="00C74F57"/>
    <w:rsid w:val="00CA6EB7"/>
    <w:rsid w:val="00CE5B64"/>
    <w:rsid w:val="00CF5653"/>
    <w:rsid w:val="00D1643B"/>
    <w:rsid w:val="00D261E7"/>
    <w:rsid w:val="00D27819"/>
    <w:rsid w:val="00D706AD"/>
    <w:rsid w:val="00D71447"/>
    <w:rsid w:val="00D97F35"/>
    <w:rsid w:val="00DD5871"/>
    <w:rsid w:val="00DD6D9C"/>
    <w:rsid w:val="00DD7E4B"/>
    <w:rsid w:val="00E10FD3"/>
    <w:rsid w:val="00E21288"/>
    <w:rsid w:val="00E64BE0"/>
    <w:rsid w:val="00E77E64"/>
    <w:rsid w:val="00E83E6C"/>
    <w:rsid w:val="00E91BD7"/>
    <w:rsid w:val="00EB17F4"/>
    <w:rsid w:val="00ED5280"/>
    <w:rsid w:val="00EE14BB"/>
    <w:rsid w:val="00EF3C8B"/>
    <w:rsid w:val="00F25522"/>
    <w:rsid w:val="00F337B8"/>
    <w:rsid w:val="00F36DA6"/>
    <w:rsid w:val="00F60DC1"/>
    <w:rsid w:val="00F63770"/>
    <w:rsid w:val="00F838F1"/>
    <w:rsid w:val="00FB773A"/>
    <w:rsid w:val="00FC68EA"/>
    <w:rsid w:val="00FD1424"/>
    <w:rsid w:val="00FF20FC"/>
    <w:rsid w:val="00FF6C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20826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3810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Strong">
    <w:name w:val="Strong"/>
    <w:basedOn w:val="DefaultParagraphFont"/>
    <w:rsid w:val="007D1583"/>
    <w:rPr>
      <w:b/>
      <w:bCs/>
    </w:rPr>
  </w:style>
  <w:style w:type="character" w:styleId="CommentReference">
    <w:name w:val="annotation reference"/>
    <w:basedOn w:val="DefaultParagraphFont"/>
    <w:rsid w:val="00D71447"/>
    <w:rPr>
      <w:sz w:val="16"/>
      <w:szCs w:val="16"/>
    </w:rPr>
  </w:style>
  <w:style w:type="paragraph" w:styleId="CommentText">
    <w:name w:val="annotation text"/>
    <w:basedOn w:val="Normal"/>
    <w:link w:val="CommentTextChar"/>
    <w:rsid w:val="00D71447"/>
    <w:rPr>
      <w:sz w:val="20"/>
      <w:szCs w:val="20"/>
    </w:rPr>
  </w:style>
  <w:style w:type="character" w:customStyle="1" w:styleId="CommentTextChar">
    <w:name w:val="Comment Text Char"/>
    <w:basedOn w:val="DefaultParagraphFont"/>
    <w:link w:val="CommentText"/>
    <w:rsid w:val="00D71447"/>
    <w:rPr>
      <w:sz w:val="20"/>
      <w:szCs w:val="20"/>
    </w:rPr>
  </w:style>
  <w:style w:type="paragraph" w:styleId="CommentSubject">
    <w:name w:val="annotation subject"/>
    <w:basedOn w:val="CommentText"/>
    <w:next w:val="CommentText"/>
    <w:link w:val="CommentSubjectChar"/>
    <w:rsid w:val="00D71447"/>
    <w:rPr>
      <w:b/>
      <w:bCs/>
    </w:rPr>
  </w:style>
  <w:style w:type="character" w:customStyle="1" w:styleId="CommentSubjectChar">
    <w:name w:val="Comment Subject Char"/>
    <w:basedOn w:val="CommentTextChar"/>
    <w:link w:val="CommentSubject"/>
    <w:rsid w:val="00D7144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0761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pedia.com/index.php/I4000377" TargetMode="External"/><Relationship Id="rId13" Type="http://schemas.openxmlformats.org/officeDocument/2006/relationships/hyperlink" Target="http://www.ncbi.nlm.nih.gov/pmc/articles/PMC2265654/" TargetMode="External"/><Relationship Id="rId18" Type="http://schemas.openxmlformats.org/officeDocument/2006/relationships/comments" Target="comments.xml"/><Relationship Id="rId26" Type="http://schemas.openxmlformats.org/officeDocument/2006/relationships/hyperlink" Target="http://stanford.edu/class/gene210/web/html/schedule.html" TargetMode="External"/><Relationship Id="rId3" Type="http://schemas.microsoft.com/office/2007/relationships/stylesWithEffects" Target="stylesWithEffects.xml"/><Relationship Id="rId21" Type="http://schemas.openxmlformats.org/officeDocument/2006/relationships/hyperlink" Target="http://www.snpedia.com/index.php/I4000377" TargetMode="External"/><Relationship Id="rId7" Type="http://schemas.openxmlformats.org/officeDocument/2006/relationships/hyperlink" Target="https://www.23andme.com/you/journal/breastcancer/overview/" TargetMode="External"/><Relationship Id="rId12" Type="http://schemas.openxmlformats.org/officeDocument/2006/relationships/hyperlink" Target="https://www.23andme.com/you/journal/breastcancer/techreport/" TargetMode="External"/><Relationship Id="rId17" Type="http://schemas.openxmlformats.org/officeDocument/2006/relationships/hyperlink" Target="http://www.snpedia.com/index.php/Rs4149056" TargetMode="External"/><Relationship Id="rId25"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npedia.com/index.php/CYP2C9" TargetMode="External"/><Relationship Id="rId20" Type="http://schemas.openxmlformats.org/officeDocument/2006/relationships/hyperlink" Target="http://www.snpedia.com/index.php/Rs1800562" TargetMode="External"/><Relationship Id="rId1" Type="http://schemas.openxmlformats.org/officeDocument/2006/relationships/numbering" Target="numbering.xml"/><Relationship Id="rId6" Type="http://schemas.openxmlformats.org/officeDocument/2006/relationships/hyperlink" Target="http://stanford.edu/class/gene210/restricted/final/" TargetMode="External"/><Relationship Id="rId11" Type="http://schemas.openxmlformats.org/officeDocument/2006/relationships/hyperlink" Target="https://www.23andme.com/you/journal/brca/overview/"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snpedia.com/index.php/Rs9923231" TargetMode="External"/><Relationship Id="rId23" Type="http://schemas.openxmlformats.org/officeDocument/2006/relationships/hyperlink" Target="http://www.snpedia.com/index.php/Rs334" TargetMode="External"/><Relationship Id="rId28" Type="http://schemas.openxmlformats.org/officeDocument/2006/relationships/theme" Target="theme/theme1.xml"/><Relationship Id="rId10" Type="http://schemas.openxmlformats.org/officeDocument/2006/relationships/hyperlink" Target="http://www.omim.org/entry/113705" TargetMode="External"/><Relationship Id="rId19" Type="http://schemas.openxmlformats.org/officeDocument/2006/relationships/hyperlink" Target="http://www.snpedia.com/index.php/ApoE-%CE%B54" TargetMode="External"/><Relationship Id="rId4" Type="http://schemas.openxmlformats.org/officeDocument/2006/relationships/settings" Target="settings.xml"/><Relationship Id="rId9" Type="http://schemas.openxmlformats.org/officeDocument/2006/relationships/hyperlink" Target="http://www.snpedia.com/index.php/BRCA1" TargetMode="External"/><Relationship Id="rId14" Type="http://schemas.openxmlformats.org/officeDocument/2006/relationships/hyperlink" Target="https://www.23andme.com/you/journal/brca/overview/" TargetMode="External"/><Relationship Id="rId22" Type="http://schemas.openxmlformats.org/officeDocument/2006/relationships/hyperlink" Target="http://www.snpedia.com/index.php/Rs11399396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3054</Words>
  <Characters>17412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20426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7</cp:revision>
  <dcterms:created xsi:type="dcterms:W3CDTF">2013-05-26T22:50:00Z</dcterms:created>
  <dcterms:modified xsi:type="dcterms:W3CDTF">2013-05-30T05:29:00Z</dcterms:modified>
</cp:coreProperties>
</file>