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FECB0"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325817F2"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789B6A10" w14:textId="77777777"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14:paraId="7D40EF21" w14:textId="77777777" w:rsidR="00C74F57" w:rsidRPr="00D1643B" w:rsidRDefault="00C74F57" w:rsidP="002712BE">
      <w:pPr>
        <w:rPr>
          <w:rFonts w:ascii="Arial" w:hAnsi="Arial"/>
        </w:rPr>
      </w:pPr>
    </w:p>
    <w:p w14:paraId="3F22C6FD" w14:textId="77777777" w:rsidR="00D1643B" w:rsidRPr="00D1643B" w:rsidRDefault="00D1643B" w:rsidP="002712BE">
      <w:pPr>
        <w:rPr>
          <w:rFonts w:ascii="Arial" w:hAnsi="Arial"/>
        </w:rPr>
      </w:pPr>
    </w:p>
    <w:p w14:paraId="3438B772" w14:textId="77777777" w:rsidR="00D1643B" w:rsidRDefault="00D1643B" w:rsidP="00D1643B">
      <w:pPr>
        <w:rPr>
          <w:rFonts w:ascii="Arial" w:hAnsi="Arial"/>
        </w:rPr>
      </w:pPr>
      <w:r w:rsidRPr="00D1643B">
        <w:rPr>
          <w:rFonts w:ascii="Arial" w:hAnsi="Arial"/>
        </w:rPr>
        <w:t>Stanford University Honor Code</w:t>
      </w:r>
    </w:p>
    <w:p w14:paraId="7EE25A97" w14:textId="77777777" w:rsidR="00D1643B" w:rsidRPr="00D1643B" w:rsidRDefault="00D1643B" w:rsidP="00D1643B">
      <w:pPr>
        <w:rPr>
          <w:rFonts w:ascii="Arial" w:hAnsi="Arial"/>
        </w:rPr>
      </w:pPr>
    </w:p>
    <w:p w14:paraId="4CBA4C50"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220E83D6" w14:textId="77777777" w:rsidR="00D1643B" w:rsidRDefault="00D1643B" w:rsidP="00D1643B">
      <w:pPr>
        <w:rPr>
          <w:rFonts w:ascii="Arial" w:hAnsi="Arial"/>
        </w:rPr>
      </w:pPr>
    </w:p>
    <w:p w14:paraId="21E47C5D"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5583CA89"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3BFDBFF0"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10B92FAF" w14:textId="77777777" w:rsidR="00D1643B" w:rsidRDefault="00D1643B" w:rsidP="00D1643B">
      <w:pPr>
        <w:rPr>
          <w:rFonts w:ascii="Arial" w:hAnsi="Arial"/>
        </w:rPr>
      </w:pPr>
    </w:p>
    <w:p w14:paraId="2B6709B8"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2AEC93B7"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50EB8BFA" w14:textId="77777777" w:rsidR="00D1643B" w:rsidRDefault="00D1643B" w:rsidP="00D1643B">
      <w:pPr>
        <w:rPr>
          <w:rFonts w:ascii="Arial" w:hAnsi="Arial"/>
        </w:rPr>
      </w:pPr>
    </w:p>
    <w:p w14:paraId="7765CE02"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179D1AEA" w14:textId="77777777" w:rsidR="00D1643B" w:rsidRPr="00D1643B" w:rsidRDefault="00D1643B" w:rsidP="00D1643B">
      <w:pPr>
        <w:rPr>
          <w:rFonts w:ascii="Arial" w:hAnsi="Arial"/>
        </w:rPr>
      </w:pPr>
    </w:p>
    <w:p w14:paraId="011E43FA" w14:textId="77777777" w:rsidR="00D1643B" w:rsidRDefault="00D1643B" w:rsidP="00D1643B">
      <w:pPr>
        <w:rPr>
          <w:rFonts w:ascii="Arial" w:hAnsi="Arial"/>
        </w:rPr>
      </w:pPr>
      <w:r w:rsidRPr="00D1643B">
        <w:rPr>
          <w:rFonts w:ascii="Arial" w:hAnsi="Arial"/>
        </w:rPr>
        <w:t>Signature</w:t>
      </w:r>
    </w:p>
    <w:p w14:paraId="01226D72" w14:textId="77777777" w:rsidR="00DD5871" w:rsidRPr="00D1643B" w:rsidRDefault="00DD5871" w:rsidP="00D1643B">
      <w:pPr>
        <w:rPr>
          <w:rFonts w:ascii="Arial" w:hAnsi="Arial"/>
        </w:rPr>
      </w:pPr>
    </w:p>
    <w:p w14:paraId="20CD548E"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00319C06" w14:textId="77777777" w:rsidR="00D1643B" w:rsidRDefault="00D1643B" w:rsidP="00D1643B">
      <w:pPr>
        <w:rPr>
          <w:rFonts w:ascii="Arial" w:hAnsi="Arial"/>
        </w:rPr>
      </w:pPr>
    </w:p>
    <w:p w14:paraId="0A3B4180" w14:textId="77777777" w:rsidR="00DD5871" w:rsidRDefault="00DD5871" w:rsidP="00D1643B">
      <w:pPr>
        <w:rPr>
          <w:rFonts w:ascii="Arial" w:hAnsi="Arial"/>
        </w:rPr>
      </w:pPr>
    </w:p>
    <w:p w14:paraId="1E4C86E2" w14:textId="77777777" w:rsidR="00D1643B" w:rsidRDefault="00D1643B" w:rsidP="00D1643B">
      <w:pPr>
        <w:rPr>
          <w:rFonts w:ascii="Arial" w:hAnsi="Arial"/>
        </w:rPr>
      </w:pPr>
      <w:proofErr w:type="spellStart"/>
      <w:r>
        <w:rPr>
          <w:rFonts w:ascii="Arial" w:hAnsi="Arial"/>
        </w:rPr>
        <w:t>Name</w:t>
      </w:r>
      <w:proofErr w:type="gramStart"/>
      <w:r>
        <w:rPr>
          <w:rFonts w:ascii="Arial" w:hAnsi="Arial"/>
        </w:rPr>
        <w:t>:_</w:t>
      </w:r>
      <w:proofErr w:type="gramEnd"/>
      <w:r>
        <w:rPr>
          <w:rFonts w:ascii="Arial" w:hAnsi="Arial"/>
        </w:rPr>
        <w:t>___</w:t>
      </w:r>
      <w:r w:rsidR="004F68E7" w:rsidRPr="004F68E7">
        <w:rPr>
          <w:rFonts w:ascii="Arial" w:hAnsi="Arial"/>
          <w:u w:val="single"/>
        </w:rPr>
        <w:t>Scott</w:t>
      </w:r>
      <w:proofErr w:type="spellEnd"/>
      <w:r w:rsidR="004F68E7" w:rsidRPr="004F68E7">
        <w:rPr>
          <w:rFonts w:ascii="Arial" w:hAnsi="Arial"/>
          <w:u w:val="single"/>
        </w:rPr>
        <w:t xml:space="preserve"> Dobbins</w:t>
      </w:r>
      <w:r w:rsidR="004F68E7">
        <w:rPr>
          <w:rFonts w:ascii="Arial" w:hAnsi="Arial"/>
        </w:rPr>
        <w:t>__</w:t>
      </w:r>
      <w:r>
        <w:rPr>
          <w:rFonts w:ascii="Arial" w:hAnsi="Arial"/>
        </w:rPr>
        <w:t>___</w:t>
      </w:r>
      <w:r w:rsidR="004F68E7">
        <w:rPr>
          <w:rFonts w:ascii="Arial" w:hAnsi="Arial"/>
        </w:rPr>
        <w:t xml:space="preserve">_____________  </w:t>
      </w:r>
      <w:proofErr w:type="spellStart"/>
      <w:r w:rsidR="004F68E7">
        <w:rPr>
          <w:rFonts w:ascii="Arial" w:hAnsi="Arial"/>
        </w:rPr>
        <w:t>SUNet</w:t>
      </w:r>
      <w:proofErr w:type="spellEnd"/>
      <w:r w:rsidR="004F68E7">
        <w:rPr>
          <w:rFonts w:ascii="Arial" w:hAnsi="Arial"/>
        </w:rPr>
        <w:t xml:space="preserve"> ID:__</w:t>
      </w:r>
      <w:r w:rsidR="004F68E7" w:rsidRPr="004F68E7">
        <w:rPr>
          <w:rFonts w:ascii="Arial" w:hAnsi="Arial"/>
          <w:u w:val="single"/>
        </w:rPr>
        <w:t>05726768</w:t>
      </w:r>
      <w:r>
        <w:rPr>
          <w:rFonts w:ascii="Arial" w:hAnsi="Arial"/>
        </w:rPr>
        <w:t>__</w:t>
      </w:r>
    </w:p>
    <w:p w14:paraId="78DF5F39" w14:textId="77777777" w:rsidR="00D1643B" w:rsidRDefault="00D1643B" w:rsidP="00D1643B">
      <w:pPr>
        <w:rPr>
          <w:rFonts w:ascii="Arial" w:hAnsi="Arial"/>
        </w:rPr>
      </w:pPr>
    </w:p>
    <w:p w14:paraId="2C54FFD3" w14:textId="77777777" w:rsidR="00DD5871" w:rsidRDefault="00DD5871" w:rsidP="00D1643B">
      <w:pPr>
        <w:rPr>
          <w:rFonts w:ascii="Arial" w:hAnsi="Arial"/>
        </w:rPr>
      </w:pPr>
    </w:p>
    <w:p w14:paraId="53E70DB4" w14:textId="77777777" w:rsidR="00D1643B" w:rsidRDefault="00D1643B" w:rsidP="00D1643B">
      <w:pPr>
        <w:rPr>
          <w:rFonts w:ascii="Arial" w:hAnsi="Arial"/>
        </w:rPr>
      </w:pPr>
      <w:r>
        <w:rPr>
          <w:rFonts w:ascii="Arial" w:hAnsi="Arial"/>
        </w:rPr>
        <w:t>Signatur</w:t>
      </w:r>
      <w:r w:rsidR="004F68E7">
        <w:rPr>
          <w:rFonts w:ascii="Arial" w:hAnsi="Arial"/>
        </w:rPr>
        <w:t>e:  ___</w:t>
      </w:r>
      <w:r w:rsidR="004F68E7" w:rsidRPr="004F68E7">
        <w:rPr>
          <w:rFonts w:ascii="Arial" w:hAnsi="Arial"/>
          <w:i/>
          <w:u w:val="single"/>
        </w:rPr>
        <w:t>Scott Nathaniel Dobbins</w:t>
      </w:r>
      <w:r>
        <w:rPr>
          <w:rFonts w:ascii="Arial" w:hAnsi="Arial"/>
        </w:rPr>
        <w:t>___</w:t>
      </w:r>
      <w:r>
        <w:rPr>
          <w:rFonts w:ascii="Arial" w:hAnsi="Arial"/>
        </w:rPr>
        <w:br w:type="page"/>
      </w:r>
    </w:p>
    <w:p w14:paraId="62059A3D" w14:textId="77777777" w:rsidR="00D1643B" w:rsidRDefault="00D1643B" w:rsidP="002712BE">
      <w:pPr>
        <w:rPr>
          <w:rFonts w:ascii="Arial" w:hAnsi="Arial"/>
        </w:rPr>
      </w:pPr>
    </w:p>
    <w:p w14:paraId="0BFB0CED"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392B8FC1" w14:textId="77777777" w:rsidR="00654B47" w:rsidRPr="00A8454B" w:rsidRDefault="00654B47" w:rsidP="002712BE">
      <w:pPr>
        <w:rPr>
          <w:rFonts w:ascii="Arial" w:hAnsi="Arial"/>
        </w:rPr>
      </w:pPr>
    </w:p>
    <w:p w14:paraId="5736A6AB"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66A4D9DE" w14:textId="77777777" w:rsidR="00D1643B" w:rsidRPr="00A8454B" w:rsidRDefault="00D1643B" w:rsidP="002712BE">
      <w:pPr>
        <w:rPr>
          <w:rFonts w:ascii="Arial" w:hAnsi="Arial"/>
        </w:rPr>
      </w:pPr>
    </w:p>
    <w:p w14:paraId="5D46FB21"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14:paraId="071D06E5" w14:textId="77777777" w:rsidR="00B95AFC" w:rsidRPr="00A8454B" w:rsidRDefault="00B95AFC" w:rsidP="002712BE">
      <w:pPr>
        <w:rPr>
          <w:rFonts w:ascii="Arial" w:hAnsi="Arial"/>
        </w:rPr>
      </w:pPr>
    </w:p>
    <w:p w14:paraId="7F9E33DD"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733899B9" w14:textId="77777777" w:rsidR="001E7ADF" w:rsidRPr="00C92D9C" w:rsidRDefault="00C058F9" w:rsidP="002712BE">
      <w:r>
        <w:t>Patient 3 is the father due to the presence of a Y chromosome, missing in patients 1 and 2. It is</w:t>
      </w:r>
      <w:r w:rsidR="00D3520D">
        <w:t xml:space="preserve"> impossible (</w:t>
      </w:r>
      <w:r>
        <w:t xml:space="preserve">without an </w:t>
      </w:r>
      <w:r w:rsidR="00D3520D">
        <w:t>extremely unlikely</w:t>
      </w:r>
      <w:r>
        <w:t xml:space="preserve"> occurrence of 2 de novo mutations) that both patients 2 and 3 are parents of patient 1, due to the </w:t>
      </w:r>
      <w:proofErr w:type="spellStart"/>
      <w:r>
        <w:t>homozygosity</w:t>
      </w:r>
      <w:proofErr w:type="spellEnd"/>
      <w:r>
        <w:t xml:space="preserve"> </w:t>
      </w:r>
      <w:r w:rsidR="00D3520D">
        <w:t xml:space="preserve">(GG) </w:t>
      </w:r>
      <w:r>
        <w:t>of pa</w:t>
      </w:r>
      <w:r w:rsidR="00D3520D">
        <w:t xml:space="preserve">tients 2 and 3 at </w:t>
      </w:r>
      <w:r w:rsidR="00D3520D" w:rsidRPr="00D3520D">
        <w:t>rs3737728</w:t>
      </w:r>
      <w:r w:rsidR="00D3520D">
        <w:t xml:space="preserve"> and </w:t>
      </w:r>
      <w:r w:rsidR="00D3520D" w:rsidRPr="00D3520D">
        <w:t>rs9651273</w:t>
      </w:r>
      <w:r w:rsidR="00D3520D">
        <w:t xml:space="preserve"> and </w:t>
      </w:r>
      <w:proofErr w:type="spellStart"/>
      <w:r w:rsidR="00D3520D">
        <w:t>heterozygosity</w:t>
      </w:r>
      <w:proofErr w:type="spellEnd"/>
      <w:r w:rsidR="00D3520D">
        <w:t xml:space="preserve"> (AG) of patient 1 at these positions. Simple inheritance would require homozygous parents to produce homozygous offspring. Therefore </w:t>
      </w:r>
      <w:r w:rsidR="004231BA">
        <w:t>patient 1 is the parent of patient 2, making patient 1 the mother and patient 2 the daughter (confirmed by 2 X chromosomes each).</w:t>
      </w:r>
    </w:p>
    <w:p w14:paraId="5D6E3289" w14:textId="77777777" w:rsidR="006712DE" w:rsidRPr="00A8454B" w:rsidRDefault="006712DE" w:rsidP="002712BE">
      <w:pPr>
        <w:rPr>
          <w:rFonts w:ascii="Arial" w:hAnsi="Arial"/>
        </w:rPr>
      </w:pPr>
    </w:p>
    <w:p w14:paraId="67959400"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705BA2DB" w14:textId="77777777" w:rsidR="006712DE" w:rsidRPr="00A8454B" w:rsidRDefault="006712DE" w:rsidP="002712BE">
      <w:pPr>
        <w:rPr>
          <w:rFonts w:ascii="Arial" w:hAnsi="Arial"/>
        </w:rPr>
      </w:pPr>
    </w:p>
    <w:p w14:paraId="0683AA1E" w14:textId="77777777" w:rsidR="00776ADB" w:rsidRPr="0066016F" w:rsidRDefault="00C92D9C" w:rsidP="002712BE">
      <w:r w:rsidRPr="0066016F">
        <w:t>Patient 1 appears to be Jewish</w:t>
      </w:r>
      <w:r w:rsidR="00675A88" w:rsidRPr="0066016F">
        <w:t>, perhaps</w:t>
      </w:r>
      <w:r w:rsidRPr="0066016F">
        <w:t xml:space="preserve"> from Southern Europe</w:t>
      </w:r>
      <w:r w:rsidR="00CE3ABC" w:rsidRPr="0066016F">
        <w:t xml:space="preserve"> or the Middle East</w:t>
      </w:r>
      <w:r w:rsidRPr="0066016F">
        <w:t>.</w:t>
      </w:r>
      <w:r w:rsidR="00B933FC" w:rsidRPr="0066016F">
        <w:t xml:space="preserve"> Patient 1 maps between Western Europe and the </w:t>
      </w:r>
      <w:r w:rsidR="006D6322" w:rsidRPr="0066016F">
        <w:t>Near</w:t>
      </w:r>
      <w:r w:rsidR="00B933FC" w:rsidRPr="0066016F">
        <w:t xml:space="preserve"> East using </w:t>
      </w:r>
      <w:r w:rsidR="006D6322" w:rsidRPr="0066016F">
        <w:t>World HGDP</w:t>
      </w:r>
      <w:r w:rsidR="00675A88" w:rsidRPr="0066016F">
        <w:t xml:space="preserve"> data. W</w:t>
      </w:r>
      <w:r w:rsidR="00B933FC" w:rsidRPr="0066016F">
        <w:t>orld POPRES data</w:t>
      </w:r>
      <w:r w:rsidR="00675A88" w:rsidRPr="0066016F">
        <w:t xml:space="preserve"> places patient 1 in Portugal or outside Europe depending on which version is used (v2 </w:t>
      </w:r>
      <w:proofErr w:type="spellStart"/>
      <w:r w:rsidR="00675A88" w:rsidRPr="0066016F">
        <w:t>vs</w:t>
      </w:r>
      <w:proofErr w:type="spellEnd"/>
      <w:r w:rsidR="00675A88" w:rsidRPr="0066016F">
        <w:t xml:space="preserve"> v3).</w:t>
      </w:r>
      <w:r w:rsidR="00B933FC" w:rsidRPr="0066016F">
        <w:t xml:space="preserve"> </w:t>
      </w:r>
      <w:r w:rsidR="00675A88" w:rsidRPr="0066016F">
        <w:t xml:space="preserve">She </w:t>
      </w:r>
      <w:r w:rsidR="00B933FC" w:rsidRPr="0066016F">
        <w:t xml:space="preserve">maps to Southern Europe using European HGDP data, and maps close to Tuscans/Italy using African data from </w:t>
      </w:r>
      <w:proofErr w:type="spellStart"/>
      <w:r w:rsidR="00B933FC" w:rsidRPr="0066016F">
        <w:t>Henn</w:t>
      </w:r>
      <w:proofErr w:type="spellEnd"/>
      <w:r w:rsidR="00B933FC" w:rsidRPr="0066016F">
        <w:t xml:space="preserve"> et al, PNAS, 2011. Patient 1 also contains a BRCA1 mutation in rs77944974 that is considered to be a founder mutation in Ashkenazi Jews.</w:t>
      </w:r>
    </w:p>
    <w:p w14:paraId="0421EC70" w14:textId="77777777" w:rsidR="006712DE" w:rsidRPr="0066016F" w:rsidRDefault="006712DE" w:rsidP="002712BE"/>
    <w:p w14:paraId="24782642" w14:textId="77777777" w:rsidR="007F4ACB" w:rsidRPr="0066016F" w:rsidRDefault="006A2CF9" w:rsidP="002712BE">
      <w:r w:rsidRPr="0066016F">
        <w:t>Patient 3</w:t>
      </w:r>
      <w:r w:rsidR="00B933FC" w:rsidRPr="0066016F">
        <w:t xml:space="preserve"> </w:t>
      </w:r>
      <w:r w:rsidRPr="0066016F">
        <w:t>shows a s</w:t>
      </w:r>
      <w:r w:rsidR="00675A88" w:rsidRPr="0066016F">
        <w:t>imilar background to patient 1, mapping to the UK (v2) or nowhere in Europe (v3) using World POPRES data. Perhaps patient 3 is Jewish from Northern or Eastern Europe.</w:t>
      </w:r>
    </w:p>
    <w:p w14:paraId="306073D7" w14:textId="77777777" w:rsidR="00675A88" w:rsidRPr="0066016F" w:rsidRDefault="00675A88" w:rsidP="002712BE"/>
    <w:p w14:paraId="7F48CBFA" w14:textId="77777777" w:rsidR="00675A88" w:rsidRPr="0066016F" w:rsidRDefault="00675A88" w:rsidP="002712BE">
      <w:r w:rsidRPr="0066016F">
        <w:t xml:space="preserve">Neither map to Europe/CEU using World </w:t>
      </w:r>
      <w:proofErr w:type="spellStart"/>
      <w:r w:rsidRPr="0066016F">
        <w:t>Hapmap</w:t>
      </w:r>
      <w:proofErr w:type="spellEnd"/>
      <w:r w:rsidRPr="0066016F">
        <w:t xml:space="preserve"> data. Patient 1 maps to Southern Europe using European HGDP data, whereas patient 3 maps to Northern Europe. Patient 1 appears to be Ashkenazi Jewish, and patient 3 appears to be Eastern European Jewish.</w:t>
      </w:r>
    </w:p>
    <w:p w14:paraId="26C643F6" w14:textId="77777777" w:rsidR="007F4ACB" w:rsidRPr="00A8454B" w:rsidRDefault="007F4ACB" w:rsidP="002712BE">
      <w:pPr>
        <w:rPr>
          <w:rFonts w:ascii="Arial" w:hAnsi="Arial"/>
        </w:rPr>
      </w:pPr>
    </w:p>
    <w:p w14:paraId="1F29FDE0" w14:textId="77777777" w:rsidR="007F4ACB" w:rsidRPr="00A8454B" w:rsidRDefault="007F4ACB" w:rsidP="002712BE">
      <w:pPr>
        <w:rPr>
          <w:rFonts w:ascii="Arial" w:hAnsi="Arial"/>
        </w:rPr>
      </w:pPr>
    </w:p>
    <w:p w14:paraId="28FD351F"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14EBA953" w14:textId="77777777" w:rsidR="002712BE" w:rsidRPr="005F5E60" w:rsidRDefault="002712BE" w:rsidP="002712BE">
      <w:pPr>
        <w:rPr>
          <w:rFonts w:ascii="Arial" w:hAnsi="Arial"/>
          <w:color w:val="FF0000"/>
        </w:rPr>
      </w:pPr>
    </w:p>
    <w:p w14:paraId="2FCB9E6F" w14:textId="77777777" w:rsidR="002712BE" w:rsidRPr="00C92D9C" w:rsidRDefault="00945616" w:rsidP="002712BE">
      <w:pPr>
        <w:pStyle w:val="ListParagraph"/>
        <w:numPr>
          <w:ilvl w:val="0"/>
          <w:numId w:val="10"/>
        </w:numPr>
        <w:rPr>
          <w:rFonts w:ascii="Arial" w:hAnsi="Arial"/>
        </w:rPr>
      </w:pPr>
      <w:r w:rsidRPr="00C92D9C">
        <w:rPr>
          <w:rFonts w:ascii="Arial" w:hAnsi="Arial"/>
        </w:rPr>
        <w:t xml:space="preserve">What is the </w:t>
      </w:r>
      <w:r w:rsidR="00776F41" w:rsidRPr="00C92D9C">
        <w:rPr>
          <w:rFonts w:ascii="Arial" w:hAnsi="Arial"/>
        </w:rPr>
        <w:t>lifetime risk for breast cancer for the overall population of Europeans?</w:t>
      </w:r>
      <w:r w:rsidR="00435AD0" w:rsidRPr="00C92D9C">
        <w:rPr>
          <w:rFonts w:ascii="Arial" w:hAnsi="Arial"/>
        </w:rPr>
        <w:t xml:space="preserve">  </w:t>
      </w:r>
      <w:r w:rsidR="00B95AFC" w:rsidRPr="00C92D9C">
        <w:rPr>
          <w:rFonts w:ascii="Arial" w:hAnsi="Arial"/>
        </w:rPr>
        <w:t xml:space="preserve"> </w:t>
      </w:r>
    </w:p>
    <w:p w14:paraId="3189D487" w14:textId="77777777" w:rsidR="002712BE" w:rsidRPr="00C92D9C" w:rsidRDefault="002712BE" w:rsidP="002712BE">
      <w:pPr>
        <w:rPr>
          <w:rFonts w:ascii="Arial" w:hAnsi="Arial"/>
        </w:rPr>
      </w:pPr>
    </w:p>
    <w:p w14:paraId="0FAB0E78" w14:textId="77777777" w:rsidR="002712BE" w:rsidRPr="0066016F" w:rsidRDefault="00C92D9C" w:rsidP="002712BE">
      <w:r w:rsidRPr="0066016F">
        <w:t xml:space="preserve">According to Boyle and </w:t>
      </w:r>
      <w:proofErr w:type="spellStart"/>
      <w:r w:rsidRPr="0066016F">
        <w:t>Ferlay</w:t>
      </w:r>
      <w:proofErr w:type="spellEnd"/>
      <w:r w:rsidRPr="0066016F">
        <w:t xml:space="preserve"> et al, Annals of Oncology, 2004 (</w:t>
      </w:r>
      <w:hyperlink r:id="rId6" w:history="1">
        <w:r w:rsidRPr="0066016F">
          <w:rPr>
            <w:rStyle w:val="Hyperlink"/>
          </w:rPr>
          <w:t>http://annonc.oxfordjournals.org/content/16/3/481.full</w:t>
        </w:r>
      </w:hyperlink>
      <w:r w:rsidRPr="0066016F">
        <w:t>), the lifetime risk in European women is 8%. However, King et al, Science, 2003 (</w:t>
      </w:r>
      <w:hyperlink r:id="rId7" w:history="1">
        <w:r w:rsidRPr="0066016F">
          <w:rPr>
            <w:rStyle w:val="Hyperlink"/>
          </w:rPr>
          <w:t>http://www.sciencemag.org/content/302/5645/643.full.pdf</w:t>
        </w:r>
      </w:hyperlink>
      <w:r w:rsidRPr="0066016F">
        <w:t xml:space="preserve">) put this figure at “above 10%”, which is in line with </w:t>
      </w:r>
      <w:proofErr w:type="spellStart"/>
      <w:r w:rsidRPr="0066016F">
        <w:t>SNPedia’s</w:t>
      </w:r>
      <w:proofErr w:type="spellEnd"/>
      <w:r w:rsidRPr="0066016F">
        <w:t xml:space="preserve"> article on rs77944974, stating ~13%, and 23andMe, stating 13.5% for European women.</w:t>
      </w:r>
    </w:p>
    <w:p w14:paraId="3056D9C0" w14:textId="77777777" w:rsidR="00C92D9C" w:rsidRPr="00C92D9C" w:rsidRDefault="00C92D9C" w:rsidP="002712BE">
      <w:pPr>
        <w:rPr>
          <w:rFonts w:ascii="Arial" w:hAnsi="Arial"/>
        </w:rPr>
      </w:pPr>
    </w:p>
    <w:p w14:paraId="0EEC7185" w14:textId="77777777" w:rsidR="002712BE" w:rsidRPr="00C92D9C" w:rsidRDefault="00776F41" w:rsidP="002712BE">
      <w:pPr>
        <w:pStyle w:val="ListParagraph"/>
        <w:numPr>
          <w:ilvl w:val="0"/>
          <w:numId w:val="10"/>
        </w:numPr>
        <w:rPr>
          <w:rFonts w:ascii="Arial" w:hAnsi="Arial"/>
        </w:rPr>
      </w:pPr>
      <w:r w:rsidRPr="00C92D9C">
        <w:rPr>
          <w:rFonts w:ascii="Arial" w:hAnsi="Arial"/>
        </w:rPr>
        <w:t xml:space="preserve">Does the genotype of the </w:t>
      </w:r>
      <w:r w:rsidR="005F5E60" w:rsidRPr="00C92D9C">
        <w:rPr>
          <w:rFonts w:ascii="Arial" w:hAnsi="Arial"/>
        </w:rPr>
        <w:t>mother or daughter</w:t>
      </w:r>
      <w:r w:rsidR="00435AD0" w:rsidRPr="00C92D9C">
        <w:rPr>
          <w:rFonts w:ascii="Arial" w:hAnsi="Arial"/>
        </w:rPr>
        <w:t xml:space="preserve"> </w:t>
      </w:r>
      <w:r w:rsidR="00023C6A" w:rsidRPr="00C92D9C">
        <w:rPr>
          <w:rFonts w:ascii="Arial" w:hAnsi="Arial"/>
        </w:rPr>
        <w:t xml:space="preserve">(at rs77944974) </w:t>
      </w:r>
      <w:r w:rsidR="00435AD0" w:rsidRPr="00C92D9C">
        <w:rPr>
          <w:rFonts w:ascii="Arial" w:hAnsi="Arial"/>
        </w:rPr>
        <w:t>al</w:t>
      </w:r>
      <w:r w:rsidRPr="00C92D9C">
        <w:rPr>
          <w:rFonts w:ascii="Arial" w:hAnsi="Arial"/>
        </w:rPr>
        <w:t xml:space="preserve">ter </w:t>
      </w:r>
      <w:r w:rsidR="005F5E60" w:rsidRPr="00C92D9C">
        <w:rPr>
          <w:rFonts w:ascii="Arial" w:hAnsi="Arial"/>
        </w:rPr>
        <w:t>t</w:t>
      </w:r>
      <w:r w:rsidRPr="00C92D9C">
        <w:rPr>
          <w:rFonts w:ascii="Arial" w:hAnsi="Arial"/>
        </w:rPr>
        <w:t>he</w:t>
      </w:r>
      <w:r w:rsidR="005F5E60" w:rsidRPr="00C92D9C">
        <w:rPr>
          <w:rFonts w:ascii="Arial" w:hAnsi="Arial"/>
        </w:rPr>
        <w:t>i</w:t>
      </w:r>
      <w:r w:rsidRPr="00C92D9C">
        <w:rPr>
          <w:rFonts w:ascii="Arial" w:hAnsi="Arial"/>
        </w:rPr>
        <w:t xml:space="preserve">r risk of breast cancer?  Explain briefly, providing data on </w:t>
      </w:r>
      <w:r w:rsidR="00435AD0" w:rsidRPr="00C92D9C">
        <w:rPr>
          <w:rFonts w:ascii="Arial" w:hAnsi="Arial"/>
        </w:rPr>
        <w:t xml:space="preserve">the most important </w:t>
      </w:r>
      <w:r w:rsidRPr="00C92D9C">
        <w:rPr>
          <w:rFonts w:ascii="Arial" w:hAnsi="Arial"/>
        </w:rPr>
        <w:t>risk alleles and their effect on risk for breast cancer.</w:t>
      </w:r>
      <w:r w:rsidR="00A87D75" w:rsidRPr="00C92D9C">
        <w:rPr>
          <w:rFonts w:ascii="Arial" w:hAnsi="Arial"/>
        </w:rPr>
        <w:t xml:space="preserve"> </w:t>
      </w:r>
    </w:p>
    <w:p w14:paraId="1FCBBBD5" w14:textId="77777777" w:rsidR="002712BE" w:rsidRPr="00C92D9C" w:rsidRDefault="002712BE" w:rsidP="002712BE">
      <w:pPr>
        <w:rPr>
          <w:rFonts w:ascii="Arial" w:hAnsi="Arial"/>
        </w:rPr>
      </w:pPr>
    </w:p>
    <w:p w14:paraId="65F19CEA" w14:textId="77777777" w:rsidR="002712BE" w:rsidRPr="0066016F" w:rsidRDefault="00C92D9C" w:rsidP="002712BE">
      <w:r w:rsidRPr="0066016F">
        <w:t xml:space="preserve">Yes, the mother (patient 1) is DI (homozygous 185delAG) at rs77944974, which alters lifetime risk of breast cancer from ~13% to ~81%, according to </w:t>
      </w:r>
      <w:proofErr w:type="spellStart"/>
      <w:r w:rsidRPr="0066016F">
        <w:t>SNPedia</w:t>
      </w:r>
      <w:proofErr w:type="spellEnd"/>
      <w:r w:rsidRPr="0066016F">
        <w:t xml:space="preserve">. </w:t>
      </w:r>
      <w:r w:rsidR="00B933FC" w:rsidRPr="0066016F">
        <w:t>Damaging mutations</w:t>
      </w:r>
      <w:r w:rsidR="00140E9B" w:rsidRPr="0066016F">
        <w:t xml:space="preserve">, particularly nonsense mutations or </w:t>
      </w:r>
      <w:proofErr w:type="spellStart"/>
      <w:r w:rsidR="00140E9B" w:rsidRPr="0066016F">
        <w:t>frameshifts</w:t>
      </w:r>
      <w:proofErr w:type="spellEnd"/>
      <w:r w:rsidR="00140E9B" w:rsidRPr="0066016F">
        <w:t>,</w:t>
      </w:r>
      <w:r w:rsidR="00B933FC" w:rsidRPr="0066016F">
        <w:t xml:space="preserve"> in BRCA1 and BRCA2 are known to greatly increase lifetime breast cancer risk in women (King 2003); this list includes rs77944974</w:t>
      </w:r>
      <w:r w:rsidR="00140E9B" w:rsidRPr="0066016F">
        <w:t>/i4000377 (185delAG) and</w:t>
      </w:r>
      <w:r w:rsidR="00B933FC" w:rsidRPr="0066016F">
        <w:t xml:space="preserve"> rs76171189</w:t>
      </w:r>
      <w:r w:rsidR="00140E9B" w:rsidRPr="0066016F">
        <w:t>/i4000378</w:t>
      </w:r>
      <w:r w:rsidR="00B933FC" w:rsidRPr="0066016F">
        <w:t xml:space="preserve"> (5382insC), </w:t>
      </w:r>
      <w:r w:rsidR="00140E9B" w:rsidRPr="0066016F">
        <w:t>and rs80359550/i4000379 (6174delT) in BRCA2. The daughter (patient 2) contains the II genotype, which is intact/normal and as such has normal risk for breast cancer.</w:t>
      </w:r>
    </w:p>
    <w:p w14:paraId="011DA23D" w14:textId="77777777" w:rsidR="00C92D9C" w:rsidRPr="00C92D9C" w:rsidRDefault="00C92D9C" w:rsidP="002712BE">
      <w:pPr>
        <w:rPr>
          <w:rFonts w:ascii="Arial" w:hAnsi="Arial"/>
        </w:rPr>
      </w:pPr>
    </w:p>
    <w:p w14:paraId="68E5C0D8" w14:textId="77777777" w:rsidR="002712BE" w:rsidRPr="00C92D9C" w:rsidRDefault="005F5E60" w:rsidP="002712BE">
      <w:pPr>
        <w:pStyle w:val="ListParagraph"/>
        <w:numPr>
          <w:ilvl w:val="0"/>
          <w:numId w:val="10"/>
        </w:numPr>
        <w:rPr>
          <w:rFonts w:ascii="Arial" w:hAnsi="Arial"/>
        </w:rPr>
      </w:pPr>
      <w:r w:rsidRPr="00C92D9C">
        <w:rPr>
          <w:rFonts w:ascii="Arial" w:hAnsi="Arial"/>
        </w:rPr>
        <w:t xml:space="preserve">Briefly outline what advice you would give to the mother about her risk for breast cancer, based on your analysis?  </w:t>
      </w:r>
    </w:p>
    <w:p w14:paraId="512411A2" w14:textId="77777777" w:rsidR="002712BE" w:rsidRDefault="002712BE" w:rsidP="00140E9B">
      <w:pPr>
        <w:rPr>
          <w:rFonts w:ascii="Arial" w:hAnsi="Arial"/>
        </w:rPr>
      </w:pPr>
    </w:p>
    <w:p w14:paraId="6FC5601F" w14:textId="77777777" w:rsidR="00140E9B" w:rsidRPr="0066016F" w:rsidRDefault="00140E9B" w:rsidP="00140E9B">
      <w:r w:rsidRPr="0066016F">
        <w:t>I would advise the mother, especially as she is past child-bearing age, to get a preventive double mastectomy to strongly reduce her risk for developing breast cancer. If she does not feel comfortable with having a double mastectomy, she may monitor frequently (once annually) with mammograms.</w:t>
      </w:r>
    </w:p>
    <w:p w14:paraId="0205712A" w14:textId="77777777" w:rsidR="002712BE" w:rsidRPr="00C92D9C" w:rsidRDefault="002712BE" w:rsidP="002712BE">
      <w:pPr>
        <w:pStyle w:val="ListParagraph"/>
        <w:rPr>
          <w:rFonts w:ascii="Arial" w:hAnsi="Arial"/>
        </w:rPr>
      </w:pPr>
    </w:p>
    <w:p w14:paraId="25D2FAF4" w14:textId="77777777" w:rsidR="005F5E60" w:rsidRPr="00C92D9C" w:rsidRDefault="005F5E60" w:rsidP="002712BE">
      <w:pPr>
        <w:pStyle w:val="ListParagraph"/>
        <w:numPr>
          <w:ilvl w:val="0"/>
          <w:numId w:val="10"/>
        </w:numPr>
        <w:rPr>
          <w:rFonts w:ascii="Arial" w:hAnsi="Arial"/>
        </w:rPr>
      </w:pPr>
      <w:r w:rsidRPr="00C92D9C">
        <w:rPr>
          <w:rFonts w:ascii="Arial" w:hAnsi="Arial"/>
        </w:rPr>
        <w:t xml:space="preserve">Briefly outline what advice you would give to the daughter about her risk for breast cancer, based on your analysis?  </w:t>
      </w:r>
    </w:p>
    <w:p w14:paraId="29F219F1" w14:textId="77777777" w:rsidR="002450BF" w:rsidRPr="00C92D9C" w:rsidRDefault="002450BF" w:rsidP="002712BE">
      <w:pPr>
        <w:rPr>
          <w:rFonts w:ascii="Arial" w:hAnsi="Arial"/>
        </w:rPr>
      </w:pPr>
    </w:p>
    <w:p w14:paraId="47D9FEFA" w14:textId="77777777" w:rsidR="007F4ACB" w:rsidRPr="0066016F" w:rsidRDefault="00140E9B" w:rsidP="002712BE">
      <w:r w:rsidRPr="0066016F">
        <w:t xml:space="preserve">The daughter has no need for extra precaution based on preliminary analysis of rs77944974. However, she is still at risk for breast cancer and </w:t>
      </w:r>
      <w:proofErr w:type="gramStart"/>
      <w:r w:rsidRPr="0066016F">
        <w:t>perform</w:t>
      </w:r>
      <w:proofErr w:type="gramEnd"/>
      <w:r w:rsidRPr="0066016F">
        <w:t xml:space="preserve"> normal breast exams and begin mammography screening at an appropriate age (50).</w:t>
      </w:r>
    </w:p>
    <w:p w14:paraId="1117A127" w14:textId="77777777" w:rsidR="007F4ACB" w:rsidRPr="00A8454B" w:rsidRDefault="007F4ACB" w:rsidP="002712BE">
      <w:pPr>
        <w:rPr>
          <w:rFonts w:ascii="Arial" w:hAnsi="Arial"/>
        </w:rPr>
      </w:pPr>
    </w:p>
    <w:p w14:paraId="528E10F6" w14:textId="77777777" w:rsidR="006E10B2" w:rsidRPr="00A8454B" w:rsidRDefault="00C03F9C" w:rsidP="002712BE">
      <w:pPr>
        <w:rPr>
          <w:rFonts w:ascii="Arial" w:hAnsi="Arial"/>
        </w:rPr>
      </w:pPr>
      <w:r>
        <w:rPr>
          <w:rFonts w:ascii="Arial" w:hAnsi="Arial"/>
        </w:rPr>
        <w:lastRenderedPageBreak/>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2F2D8542" w14:textId="77777777" w:rsidR="006E10B2" w:rsidRPr="00465A5E" w:rsidRDefault="007D040C" w:rsidP="002712BE">
      <w:r w:rsidRPr="00465A5E">
        <w:t xml:space="preserve">According to </w:t>
      </w:r>
      <w:proofErr w:type="spellStart"/>
      <w:r w:rsidRPr="00465A5E">
        <w:t>GENOtation</w:t>
      </w:r>
      <w:proofErr w:type="spellEnd"/>
      <w:r w:rsidRPr="00465A5E">
        <w:t>, the father/patient 3 would be given a warfarin dose of ~39mg/week (5.5mg/day) using clinical data only, but genetic information indicates a dose of 24.5mg/week (3.5mg/day) may be more appropriate using SNPs associated with warfarin dose.</w:t>
      </w:r>
      <w:r w:rsidR="00FD6093" w:rsidRPr="00465A5E">
        <w:t xml:space="preserve"> The father has a SNPs in VKORC (involved in vitamin K metabolism, rs9923231 TT) and a defective copy of P450 (CYP2C9 *1/*3) that lead to a lower required dose of warfarin due to slower pharmacokinetics of warfarin processing by P450.</w:t>
      </w:r>
      <w:r w:rsidR="006E10B2" w:rsidRPr="00465A5E">
        <w:br/>
      </w:r>
    </w:p>
    <w:p w14:paraId="005E114B"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33CA1555" w14:textId="77777777" w:rsidR="006E10B2" w:rsidRPr="00A8454B" w:rsidRDefault="006E10B2" w:rsidP="002712BE">
      <w:pPr>
        <w:rPr>
          <w:rFonts w:ascii="Arial" w:hAnsi="Arial"/>
        </w:rPr>
      </w:pPr>
    </w:p>
    <w:p w14:paraId="6AA1225D" w14:textId="77777777" w:rsidR="007F4ACB" w:rsidRPr="00465A5E" w:rsidRDefault="00FD6093" w:rsidP="002712BE">
      <w:r w:rsidRPr="00465A5E">
        <w:t xml:space="preserve">The mother/patient 1 has CC genotype at rs4149056, which indicates she has a higher risk of developing myopathy on simvastatin. According to </w:t>
      </w:r>
      <w:proofErr w:type="spellStart"/>
      <w:r w:rsidRPr="00465A5E">
        <w:t>PharmGKB</w:t>
      </w:r>
      <w:proofErr w:type="spellEnd"/>
      <w:r w:rsidRPr="00465A5E">
        <w:t>, the FDA recommends against prescribing simvastatin to such patients. The patient may proceed with a lower dose (20mg as opposed to 40mg) of simvastatin while monitoring serial CK and lipid panel, or may preferably consider other statins.</w:t>
      </w:r>
    </w:p>
    <w:p w14:paraId="42B032C3" w14:textId="77777777" w:rsidR="006E10B2" w:rsidRPr="00A8454B" w:rsidRDefault="006E10B2" w:rsidP="002712BE">
      <w:pPr>
        <w:rPr>
          <w:rFonts w:ascii="Arial" w:hAnsi="Arial"/>
        </w:rPr>
      </w:pPr>
    </w:p>
    <w:p w14:paraId="7C9828AB" w14:textId="77777777"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745D3369" w14:textId="77777777" w:rsidR="002712BE" w:rsidRPr="00EB66F8" w:rsidRDefault="007D41B2" w:rsidP="002712BE">
      <w:pPr>
        <w:pStyle w:val="ListParagraph"/>
        <w:numPr>
          <w:ilvl w:val="0"/>
          <w:numId w:val="8"/>
        </w:numPr>
        <w:rPr>
          <w:rFonts w:ascii="Arial" w:hAnsi="Arial" w:cs="Arial"/>
          <w:color w:val="000000"/>
        </w:rPr>
      </w:pPr>
      <w:r w:rsidRPr="00EB66F8">
        <w:rPr>
          <w:rFonts w:ascii="Arial" w:hAnsi="Arial" w:cs="Arial"/>
          <w:color w:val="000000"/>
        </w:rPr>
        <w:t xml:space="preserve">What </w:t>
      </w:r>
      <w:r w:rsidR="00F36DA6" w:rsidRPr="00EB66F8">
        <w:rPr>
          <w:rFonts w:ascii="Arial" w:hAnsi="Arial" w:cs="Arial"/>
          <w:color w:val="000000"/>
        </w:rPr>
        <w:t>is the likelihood of</w:t>
      </w:r>
      <w:r w:rsidRPr="00EB66F8">
        <w:rPr>
          <w:rFonts w:ascii="Arial" w:hAnsi="Arial" w:cs="Arial"/>
          <w:color w:val="000000"/>
        </w:rPr>
        <w:t xml:space="preserve"> type 2 diabetes prior to genetic testing?</w:t>
      </w:r>
    </w:p>
    <w:p w14:paraId="368A36C3" w14:textId="77777777" w:rsidR="002712BE" w:rsidRPr="00EB66F8" w:rsidRDefault="002712BE" w:rsidP="002712BE">
      <w:pPr>
        <w:rPr>
          <w:rFonts w:ascii="Arial" w:hAnsi="Arial" w:cs="Arial"/>
          <w:color w:val="000000"/>
        </w:rPr>
      </w:pPr>
    </w:p>
    <w:p w14:paraId="6F6394CE" w14:textId="77777777" w:rsidR="00253E43" w:rsidRPr="00465A5E" w:rsidRDefault="00253E43" w:rsidP="002712BE">
      <w:pPr>
        <w:rPr>
          <w:rFonts w:cs="Arial"/>
          <w:color w:val="000000"/>
        </w:rPr>
      </w:pPr>
      <w:r w:rsidRPr="00465A5E">
        <w:rPr>
          <w:rFonts w:cs="Arial"/>
          <w:color w:val="000000"/>
        </w:rPr>
        <w:t xml:space="preserve">The prior probability of developing </w:t>
      </w:r>
      <w:r w:rsidR="00EB66F8" w:rsidRPr="00465A5E">
        <w:rPr>
          <w:rFonts w:cs="Arial"/>
          <w:color w:val="000000"/>
        </w:rPr>
        <w:t>type 2 diabetes is ~24% (23.7%).</w:t>
      </w:r>
    </w:p>
    <w:p w14:paraId="5A5084FE" w14:textId="77777777" w:rsidR="002712BE" w:rsidRPr="00EB66F8" w:rsidRDefault="002712BE" w:rsidP="002712BE">
      <w:pPr>
        <w:rPr>
          <w:rFonts w:ascii="Arial" w:hAnsi="Arial" w:cs="Arial"/>
          <w:color w:val="000000"/>
        </w:rPr>
      </w:pPr>
    </w:p>
    <w:p w14:paraId="5E0ADC50" w14:textId="77777777" w:rsidR="002712BE" w:rsidRPr="00EB66F8" w:rsidRDefault="007D41B2" w:rsidP="002712BE">
      <w:pPr>
        <w:pStyle w:val="ListParagraph"/>
        <w:numPr>
          <w:ilvl w:val="0"/>
          <w:numId w:val="8"/>
        </w:numPr>
        <w:rPr>
          <w:rFonts w:ascii="Arial" w:hAnsi="Arial" w:cs="Arial"/>
          <w:color w:val="000000"/>
        </w:rPr>
      </w:pPr>
      <w:r w:rsidRPr="00EB66F8">
        <w:rPr>
          <w:rFonts w:ascii="Arial" w:hAnsi="Arial" w:cs="Arial"/>
          <w:color w:val="000000"/>
        </w:rPr>
        <w:t>What is the likelihood</w:t>
      </w:r>
      <w:r w:rsidR="00F36DA6" w:rsidRPr="00EB66F8">
        <w:rPr>
          <w:rFonts w:ascii="Arial" w:hAnsi="Arial" w:cs="Arial"/>
          <w:color w:val="000000"/>
        </w:rPr>
        <w:t xml:space="preserve"> of</w:t>
      </w:r>
      <w:r w:rsidRPr="00EB66F8">
        <w:rPr>
          <w:rFonts w:ascii="Arial" w:hAnsi="Arial" w:cs="Arial"/>
          <w:color w:val="000000"/>
        </w:rPr>
        <w:t xml:space="preserve"> type 2 diabetes following analysis of</w:t>
      </w:r>
      <w:r w:rsidR="00F36DA6" w:rsidRPr="00EB66F8">
        <w:rPr>
          <w:rFonts w:ascii="Arial" w:hAnsi="Arial" w:cs="Arial"/>
          <w:color w:val="000000"/>
        </w:rPr>
        <w:t xml:space="preserve"> the daughter’s genotype using </w:t>
      </w:r>
      <w:proofErr w:type="spellStart"/>
      <w:r w:rsidR="009A3E01" w:rsidRPr="00EB66F8">
        <w:rPr>
          <w:rFonts w:ascii="Arial" w:hAnsi="Arial" w:cs="Arial"/>
          <w:color w:val="000000"/>
        </w:rPr>
        <w:t>Genotation</w:t>
      </w:r>
      <w:proofErr w:type="spellEnd"/>
      <w:r w:rsidRPr="00EB66F8">
        <w:rPr>
          <w:rFonts w:ascii="Arial" w:hAnsi="Arial" w:cs="Arial"/>
          <w:color w:val="000000"/>
        </w:rPr>
        <w:t>?</w:t>
      </w:r>
    </w:p>
    <w:p w14:paraId="61B2D34F" w14:textId="77777777" w:rsidR="002712BE" w:rsidRDefault="002712BE" w:rsidP="002712BE">
      <w:pPr>
        <w:rPr>
          <w:rFonts w:ascii="Arial" w:hAnsi="Arial" w:cs="Arial"/>
          <w:color w:val="000000"/>
        </w:rPr>
      </w:pPr>
    </w:p>
    <w:p w14:paraId="24616D45" w14:textId="77777777" w:rsidR="00EB66F8" w:rsidRDefault="00EB66F8" w:rsidP="002712BE">
      <w:pPr>
        <w:rPr>
          <w:rFonts w:cs="Arial"/>
          <w:color w:val="000000"/>
        </w:rPr>
      </w:pPr>
      <w:r w:rsidRPr="00465A5E">
        <w:rPr>
          <w:rFonts w:cs="Arial"/>
          <w:color w:val="000000"/>
        </w:rPr>
        <w:t>After genetic analysis, her risk of developing type 2 diabetes has increased to over 60% (~62.4%). This is quite dangerous.</w:t>
      </w:r>
    </w:p>
    <w:p w14:paraId="48A9B54D" w14:textId="77777777" w:rsidR="00615D21" w:rsidRDefault="00615D21" w:rsidP="002712BE">
      <w:pPr>
        <w:rPr>
          <w:rFonts w:cs="Arial"/>
          <w:color w:val="000000"/>
        </w:rPr>
      </w:pPr>
    </w:p>
    <w:p w14:paraId="319D1E85" w14:textId="77777777" w:rsidR="00615D21" w:rsidRPr="00465A5E" w:rsidRDefault="00615D21" w:rsidP="002712BE">
      <w:pPr>
        <w:rPr>
          <w:rFonts w:cs="Arial"/>
          <w:color w:val="000000"/>
        </w:rPr>
      </w:pPr>
      <w:ins w:id="0" w:author="Simbios MacBook Pro" w:date="2013-05-29T15:35:00Z">
        <w:r>
          <w:rPr>
            <w:rFonts w:cs="Arial"/>
            <w:color w:val="000000"/>
          </w:rPr>
          <w:t xml:space="preserve">44.2% -3 </w:t>
        </w:r>
      </w:ins>
    </w:p>
    <w:p w14:paraId="73A89C18" w14:textId="77777777" w:rsidR="002712BE" w:rsidRPr="00EB66F8" w:rsidRDefault="002712BE" w:rsidP="002712BE">
      <w:pPr>
        <w:rPr>
          <w:rFonts w:ascii="Arial" w:hAnsi="Arial" w:cs="Arial"/>
          <w:color w:val="000000"/>
        </w:rPr>
      </w:pPr>
    </w:p>
    <w:p w14:paraId="2679455F" w14:textId="77777777" w:rsidR="002712BE" w:rsidRPr="00EB66F8" w:rsidRDefault="007D41B2" w:rsidP="002712BE">
      <w:pPr>
        <w:pStyle w:val="ListParagraph"/>
        <w:numPr>
          <w:ilvl w:val="0"/>
          <w:numId w:val="8"/>
        </w:numPr>
        <w:rPr>
          <w:rFonts w:ascii="Arial" w:hAnsi="Arial" w:cs="Arial"/>
          <w:color w:val="000000"/>
        </w:rPr>
      </w:pPr>
      <w:r w:rsidRPr="00EB66F8">
        <w:rPr>
          <w:rFonts w:ascii="Arial" w:hAnsi="Arial" w:cs="Arial"/>
          <w:color w:val="000000"/>
        </w:rPr>
        <w:t>How many SNPs were used to assess the risk for type 2 diabetes?</w:t>
      </w:r>
    </w:p>
    <w:p w14:paraId="156722B5" w14:textId="77777777" w:rsidR="002712BE" w:rsidRDefault="002712BE" w:rsidP="002712BE">
      <w:pPr>
        <w:rPr>
          <w:rFonts w:ascii="Arial" w:hAnsi="Arial" w:cs="Arial"/>
          <w:color w:val="000000"/>
        </w:rPr>
      </w:pPr>
    </w:p>
    <w:p w14:paraId="30AB4163" w14:textId="77777777" w:rsidR="00EB66F8" w:rsidRPr="00465A5E" w:rsidRDefault="00EB66F8" w:rsidP="002712BE">
      <w:pPr>
        <w:rPr>
          <w:rFonts w:cs="Arial"/>
          <w:color w:val="000000"/>
        </w:rPr>
      </w:pPr>
      <w:r w:rsidRPr="00465A5E">
        <w:rPr>
          <w:rFonts w:cs="Arial"/>
          <w:color w:val="000000"/>
        </w:rPr>
        <w:t>15 SNPs were used to calculate her risk of type 2 diabetes, but 3 of these SNPs were imputed from other nearby (haplotype block-associated/-imputable) SNPs due to limitations of the genotyping chip used.</w:t>
      </w:r>
    </w:p>
    <w:p w14:paraId="34F83F51" w14:textId="77777777" w:rsidR="002712BE" w:rsidRPr="00EB66F8" w:rsidRDefault="002712BE" w:rsidP="002712BE">
      <w:pPr>
        <w:pStyle w:val="ListParagraph"/>
        <w:rPr>
          <w:rFonts w:ascii="Arial" w:hAnsi="Arial" w:cs="Arial"/>
          <w:color w:val="000000"/>
        </w:rPr>
      </w:pPr>
    </w:p>
    <w:p w14:paraId="32A1E3CA" w14:textId="77777777" w:rsidR="002712BE" w:rsidRPr="00EB66F8" w:rsidRDefault="007D41B2" w:rsidP="002712BE">
      <w:pPr>
        <w:pStyle w:val="ListParagraph"/>
        <w:numPr>
          <w:ilvl w:val="0"/>
          <w:numId w:val="8"/>
        </w:numPr>
        <w:rPr>
          <w:rFonts w:ascii="Arial" w:hAnsi="Arial" w:cs="Arial"/>
          <w:color w:val="000000"/>
        </w:rPr>
      </w:pPr>
      <w:r w:rsidRPr="00EB66F8">
        <w:rPr>
          <w:rFonts w:ascii="Arial" w:hAnsi="Arial" w:cs="Arial"/>
          <w:color w:val="000000"/>
        </w:rPr>
        <w:lastRenderedPageBreak/>
        <w:t>How were the SNPs combined to give the overall score?</w:t>
      </w:r>
      <w:r w:rsidR="00E91BD7" w:rsidRPr="00EB66F8">
        <w:rPr>
          <w:rFonts w:ascii="Arial" w:hAnsi="Arial" w:cs="Arial"/>
          <w:color w:val="000000"/>
        </w:rPr>
        <w:t xml:space="preserve">  Which SNP had</w:t>
      </w:r>
      <w:r w:rsidR="00291928" w:rsidRPr="00EB66F8">
        <w:rPr>
          <w:rFonts w:ascii="Arial" w:hAnsi="Arial" w:cs="Arial"/>
          <w:color w:val="000000"/>
        </w:rPr>
        <w:t xml:space="preserve"> </w:t>
      </w:r>
      <w:r w:rsidR="00E91BD7" w:rsidRPr="00EB66F8">
        <w:rPr>
          <w:rFonts w:ascii="Arial" w:hAnsi="Arial" w:cs="Arial"/>
          <w:color w:val="000000"/>
        </w:rPr>
        <w:t>the greatest influence on diabetes risk</w:t>
      </w:r>
      <w:r w:rsidR="00291928" w:rsidRPr="00EB66F8">
        <w:rPr>
          <w:rFonts w:ascii="Arial" w:hAnsi="Arial" w:cs="Arial"/>
          <w:color w:val="000000"/>
        </w:rPr>
        <w:t>?</w:t>
      </w:r>
      <w:r w:rsidR="00E91BD7" w:rsidRPr="00EB66F8">
        <w:rPr>
          <w:rFonts w:ascii="Arial" w:hAnsi="Arial" w:cs="Arial"/>
          <w:color w:val="000000"/>
        </w:rPr>
        <w:t xml:space="preserve">  </w:t>
      </w:r>
      <w:r w:rsidR="002E38EA" w:rsidRPr="00EB66F8">
        <w:rPr>
          <w:rFonts w:ascii="Arial" w:hAnsi="Arial" w:cs="Arial"/>
          <w:color w:val="000000"/>
        </w:rPr>
        <w:t>Explain briefly.</w:t>
      </w:r>
    </w:p>
    <w:p w14:paraId="07AC7C4D" w14:textId="77777777" w:rsidR="002712BE" w:rsidRPr="00465A5E" w:rsidRDefault="00EB66F8" w:rsidP="002712BE">
      <w:pPr>
        <w:rPr>
          <w:rFonts w:cs="Arial"/>
          <w:color w:val="000000"/>
        </w:rPr>
      </w:pPr>
      <w:r w:rsidRPr="00465A5E">
        <w:rPr>
          <w:rFonts w:cs="Arial"/>
          <w:color w:val="000000"/>
        </w:rPr>
        <w:t>The SNPs were combined using a multiplicative combination of SNP-associated likelihood ratios (the SNP LRs were multiplied together to provide an approximate combined LR for the summation of all SNPs used). The SNPs were sorted by study size, though that has no effect on the multiplicative calculation due to the associative property.</w:t>
      </w:r>
      <w:ins w:id="1" w:author="Simbios MacBook Pro" w:date="2013-05-29T15:36:00Z">
        <w:r w:rsidR="00615D21">
          <w:rPr>
            <w:rFonts w:cs="Arial"/>
            <w:color w:val="000000"/>
          </w:rPr>
          <w:t xml:space="preserve"> </w:t>
        </w:r>
        <w:proofErr w:type="gramStart"/>
        <w:r w:rsidR="00615D21" w:rsidRPr="0093290F">
          <w:rPr>
            <w:rFonts w:ascii="Times New Roman" w:hAnsi="Times New Roman" w:cs="Times New Roman"/>
            <w:color w:val="FF0000"/>
          </w:rPr>
          <w:t>rs9465871</w:t>
        </w:r>
        <w:proofErr w:type="gramEnd"/>
        <w:r w:rsidR="00615D21">
          <w:rPr>
            <w:rFonts w:ascii="Times New Roman" w:hAnsi="Times New Roman" w:cs="Times New Roman"/>
            <w:color w:val="FF0000"/>
          </w:rPr>
          <w:t xml:space="preserve"> has biggest influence.  -1 </w:t>
        </w:r>
      </w:ins>
    </w:p>
    <w:p w14:paraId="7F29471F" w14:textId="77777777" w:rsidR="002712BE" w:rsidRPr="00EB66F8" w:rsidRDefault="002712BE" w:rsidP="002712BE">
      <w:pPr>
        <w:rPr>
          <w:rFonts w:ascii="Arial" w:hAnsi="Arial" w:cs="Arial"/>
          <w:color w:val="000000"/>
        </w:rPr>
      </w:pPr>
    </w:p>
    <w:p w14:paraId="6D9A7675" w14:textId="77777777" w:rsidR="006E10B2" w:rsidRPr="00F618A9" w:rsidRDefault="00291928" w:rsidP="002712BE">
      <w:pPr>
        <w:pStyle w:val="ListParagraph"/>
        <w:numPr>
          <w:ilvl w:val="0"/>
          <w:numId w:val="8"/>
        </w:numPr>
        <w:rPr>
          <w:rFonts w:ascii="Arial" w:hAnsi="Arial"/>
        </w:rPr>
      </w:pPr>
      <w:r w:rsidRPr="00EB66F8">
        <w:rPr>
          <w:rFonts w:ascii="Arial" w:hAnsi="Arial" w:cs="Arial"/>
          <w:color w:val="000000"/>
        </w:rPr>
        <w:t>What advice can you provide to the family</w:t>
      </w:r>
      <w:r w:rsidR="002712BE" w:rsidRPr="00EB66F8">
        <w:rPr>
          <w:rFonts w:ascii="Arial" w:hAnsi="Arial" w:cs="Arial"/>
          <w:color w:val="000000"/>
        </w:rPr>
        <w:t xml:space="preserve"> to help mitigate the chance of </w:t>
      </w:r>
      <w:r w:rsidR="00F36DA6" w:rsidRPr="00EB66F8">
        <w:rPr>
          <w:rFonts w:ascii="Arial" w:hAnsi="Arial" w:cs="Arial"/>
          <w:color w:val="000000"/>
        </w:rPr>
        <w:t xml:space="preserve">their daughter developing </w:t>
      </w:r>
      <w:r w:rsidRPr="00EB66F8">
        <w:rPr>
          <w:rFonts w:ascii="Arial" w:hAnsi="Arial" w:cs="Arial"/>
          <w:color w:val="000000"/>
        </w:rPr>
        <w:t>type 2 diabetes?</w:t>
      </w:r>
    </w:p>
    <w:p w14:paraId="59BF4CA1" w14:textId="77777777" w:rsidR="00F618A9" w:rsidRDefault="00F618A9" w:rsidP="00F618A9">
      <w:pPr>
        <w:rPr>
          <w:rFonts w:ascii="Arial" w:hAnsi="Arial"/>
        </w:rPr>
      </w:pPr>
    </w:p>
    <w:p w14:paraId="1AEBAC82" w14:textId="77777777" w:rsidR="00F618A9" w:rsidRPr="00465A5E" w:rsidRDefault="00F618A9" w:rsidP="00F618A9">
      <w:r w:rsidRPr="00465A5E">
        <w:t xml:space="preserve">Diet and exercise! Avoid carb-loading (no sodas/candy, </w:t>
      </w:r>
      <w:proofErr w:type="spellStart"/>
      <w:r w:rsidRPr="00465A5E">
        <w:t>Wonderbread</w:t>
      </w:r>
      <w:proofErr w:type="spellEnd"/>
      <w:r w:rsidRPr="00465A5E">
        <w:t xml:space="preserve">, pasta, potatoes </w:t>
      </w:r>
      <w:proofErr w:type="spellStart"/>
      <w:r w:rsidRPr="00465A5E">
        <w:t>etc</w:t>
      </w:r>
      <w:proofErr w:type="spellEnd"/>
      <w:r w:rsidRPr="00465A5E">
        <w:t>) and exercise lightly to moderately 30 minutes several times per week (even walking is fine—just don’t be inactive). This works for everyone.</w:t>
      </w:r>
      <w:r w:rsidR="008B36FB" w:rsidRPr="00465A5E">
        <w:t xml:space="preserve"> Monitor disease development with fasting glucose levels, watching for elevated acetylated hemoglobin (related to integration of high blood glucose</w:t>
      </w:r>
      <w:r w:rsidR="00465A5E">
        <w:t xml:space="preserve"> over time</w:t>
      </w:r>
      <w:r w:rsidR="008B36FB" w:rsidRPr="00465A5E">
        <w:t>), with a simple blood test.</w:t>
      </w:r>
    </w:p>
    <w:p w14:paraId="5E45BFE8" w14:textId="77777777" w:rsidR="002712BE" w:rsidRPr="002712BE" w:rsidRDefault="002712BE" w:rsidP="002712BE">
      <w:pPr>
        <w:pStyle w:val="ListParagraph"/>
        <w:rPr>
          <w:rFonts w:ascii="Arial" w:hAnsi="Arial"/>
        </w:rPr>
      </w:pPr>
    </w:p>
    <w:p w14:paraId="34E00877"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2"/>
      <w:r w:rsidR="00A87D75">
        <w:rPr>
          <w:rFonts w:ascii="Arial" w:hAnsi="Arial"/>
          <w:i/>
        </w:rPr>
        <w:t>15 points tota</w:t>
      </w:r>
      <w:commentRangeEnd w:id="2"/>
      <w:r w:rsidR="00B532DB">
        <w:rPr>
          <w:rStyle w:val="CommentReference"/>
        </w:rPr>
        <w:commentReference w:id="2"/>
      </w:r>
      <w:r w:rsidR="00A87D75">
        <w:rPr>
          <w:rFonts w:ascii="Arial" w:hAnsi="Arial"/>
          <w:i/>
        </w:rPr>
        <w:t>l)</w:t>
      </w:r>
    </w:p>
    <w:p w14:paraId="11B18743"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169B80B6" w14:textId="77777777" w:rsidTr="002712BE">
        <w:tc>
          <w:tcPr>
            <w:tcW w:w="1458" w:type="dxa"/>
          </w:tcPr>
          <w:p w14:paraId="629EDA7F"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03312D15" w14:textId="77777777" w:rsidR="002712BE" w:rsidRPr="002712BE" w:rsidRDefault="002712BE" w:rsidP="00C455D6">
            <w:pPr>
              <w:rPr>
                <w:rFonts w:ascii="Arial" w:hAnsi="Arial"/>
                <w:b/>
              </w:rPr>
            </w:pPr>
            <w:r>
              <w:rPr>
                <w:rFonts w:ascii="Arial" w:hAnsi="Arial"/>
                <w:b/>
              </w:rPr>
              <w:t>odds ratio</w:t>
            </w:r>
          </w:p>
        </w:tc>
        <w:tc>
          <w:tcPr>
            <w:tcW w:w="1620" w:type="dxa"/>
          </w:tcPr>
          <w:p w14:paraId="109B242C" w14:textId="77777777" w:rsidR="002712BE" w:rsidRPr="002712BE" w:rsidRDefault="002712BE" w:rsidP="00C455D6">
            <w:pPr>
              <w:rPr>
                <w:rFonts w:ascii="Arial" w:hAnsi="Arial"/>
                <w:b/>
              </w:rPr>
            </w:pPr>
            <w:r>
              <w:rPr>
                <w:rFonts w:ascii="Arial" w:hAnsi="Arial"/>
                <w:b/>
              </w:rPr>
              <w:t>p-value</w:t>
            </w:r>
          </w:p>
        </w:tc>
        <w:tc>
          <w:tcPr>
            <w:tcW w:w="1260" w:type="dxa"/>
          </w:tcPr>
          <w:p w14:paraId="2AC75F8A" w14:textId="77777777" w:rsidR="002712BE" w:rsidRPr="002712BE" w:rsidRDefault="002712BE" w:rsidP="00C455D6">
            <w:pPr>
              <w:rPr>
                <w:rFonts w:ascii="Arial" w:hAnsi="Arial"/>
                <w:b/>
              </w:rPr>
            </w:pPr>
            <w:r>
              <w:rPr>
                <w:rFonts w:ascii="Arial" w:hAnsi="Arial"/>
                <w:b/>
              </w:rPr>
              <w:t>cases</w:t>
            </w:r>
          </w:p>
        </w:tc>
        <w:tc>
          <w:tcPr>
            <w:tcW w:w="1350" w:type="dxa"/>
          </w:tcPr>
          <w:p w14:paraId="3DA8FA6A"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00B8567B" w14:textId="77777777" w:rsidTr="002712BE">
        <w:tc>
          <w:tcPr>
            <w:tcW w:w="1458" w:type="dxa"/>
          </w:tcPr>
          <w:p w14:paraId="66A5958A" w14:textId="77777777" w:rsidR="002712BE" w:rsidRPr="002712BE" w:rsidRDefault="002712BE" w:rsidP="00C455D6">
            <w:pPr>
              <w:rPr>
                <w:rFonts w:ascii="Arial" w:hAnsi="Arial"/>
              </w:rPr>
            </w:pPr>
            <w:r w:rsidRPr="002712BE">
              <w:rPr>
                <w:rFonts w:ascii="Arial" w:hAnsi="Arial"/>
              </w:rPr>
              <w:t>rs4402960</w:t>
            </w:r>
          </w:p>
        </w:tc>
        <w:tc>
          <w:tcPr>
            <w:tcW w:w="1440" w:type="dxa"/>
          </w:tcPr>
          <w:p w14:paraId="7966BDA6" w14:textId="77777777" w:rsidR="002712BE" w:rsidRPr="002712BE" w:rsidRDefault="002712BE" w:rsidP="00C455D6">
            <w:pPr>
              <w:rPr>
                <w:rFonts w:ascii="Arial" w:hAnsi="Arial"/>
              </w:rPr>
            </w:pPr>
            <w:r>
              <w:rPr>
                <w:rFonts w:ascii="Arial" w:hAnsi="Arial"/>
              </w:rPr>
              <w:t>1.14</w:t>
            </w:r>
          </w:p>
        </w:tc>
        <w:tc>
          <w:tcPr>
            <w:tcW w:w="1620" w:type="dxa"/>
          </w:tcPr>
          <w:p w14:paraId="7586866F"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44E0375A" w14:textId="77777777" w:rsidR="002712BE" w:rsidRPr="002712BE" w:rsidRDefault="002712BE" w:rsidP="00C455D6">
            <w:pPr>
              <w:rPr>
                <w:rFonts w:ascii="Arial" w:hAnsi="Arial"/>
              </w:rPr>
            </w:pPr>
            <w:r>
              <w:rPr>
                <w:rFonts w:ascii="Arial" w:hAnsi="Arial"/>
              </w:rPr>
              <w:t>14586</w:t>
            </w:r>
          </w:p>
        </w:tc>
        <w:tc>
          <w:tcPr>
            <w:tcW w:w="1350" w:type="dxa"/>
          </w:tcPr>
          <w:p w14:paraId="68B8483E" w14:textId="77777777" w:rsidR="002712BE" w:rsidRPr="002712BE" w:rsidRDefault="002712BE" w:rsidP="00C455D6">
            <w:pPr>
              <w:rPr>
                <w:rFonts w:ascii="Arial" w:hAnsi="Arial"/>
              </w:rPr>
            </w:pPr>
            <w:r>
              <w:rPr>
                <w:rFonts w:ascii="Arial" w:hAnsi="Arial"/>
              </w:rPr>
              <w:t>17968</w:t>
            </w:r>
          </w:p>
        </w:tc>
      </w:tr>
      <w:tr w:rsidR="002712BE" w:rsidRPr="002712BE" w14:paraId="24BC5134" w14:textId="77777777" w:rsidTr="002712BE">
        <w:tc>
          <w:tcPr>
            <w:tcW w:w="1458" w:type="dxa"/>
          </w:tcPr>
          <w:p w14:paraId="3ADA6C00" w14:textId="77777777" w:rsidR="002712BE" w:rsidRPr="002712BE" w:rsidRDefault="002712BE" w:rsidP="00C455D6">
            <w:pPr>
              <w:rPr>
                <w:rFonts w:ascii="Arial" w:hAnsi="Arial"/>
              </w:rPr>
            </w:pPr>
            <w:r w:rsidRPr="002712BE">
              <w:rPr>
                <w:rFonts w:ascii="Arial" w:hAnsi="Arial"/>
              </w:rPr>
              <w:t>rs7754840</w:t>
            </w:r>
          </w:p>
        </w:tc>
        <w:tc>
          <w:tcPr>
            <w:tcW w:w="1440" w:type="dxa"/>
          </w:tcPr>
          <w:p w14:paraId="686E0222" w14:textId="77777777" w:rsidR="002712BE" w:rsidRPr="002712BE" w:rsidRDefault="002712BE" w:rsidP="00C455D6">
            <w:pPr>
              <w:rPr>
                <w:rFonts w:ascii="Arial" w:hAnsi="Arial"/>
              </w:rPr>
            </w:pPr>
            <w:r>
              <w:rPr>
                <w:rFonts w:ascii="Arial" w:hAnsi="Arial"/>
              </w:rPr>
              <w:t>1.28</w:t>
            </w:r>
          </w:p>
        </w:tc>
        <w:tc>
          <w:tcPr>
            <w:tcW w:w="1620" w:type="dxa"/>
          </w:tcPr>
          <w:p w14:paraId="5F54B841"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502D70A7" w14:textId="77777777" w:rsidR="002712BE" w:rsidRPr="002712BE" w:rsidRDefault="002712BE" w:rsidP="00C455D6">
            <w:pPr>
              <w:rPr>
                <w:rFonts w:ascii="Arial" w:hAnsi="Arial"/>
              </w:rPr>
            </w:pPr>
            <w:r>
              <w:rPr>
                <w:rFonts w:ascii="Arial" w:hAnsi="Arial"/>
              </w:rPr>
              <w:t>1921</w:t>
            </w:r>
          </w:p>
        </w:tc>
        <w:tc>
          <w:tcPr>
            <w:tcW w:w="1350" w:type="dxa"/>
          </w:tcPr>
          <w:p w14:paraId="7A4784BD" w14:textId="77777777" w:rsidR="002712BE" w:rsidRPr="002712BE" w:rsidRDefault="002712BE" w:rsidP="00C455D6">
            <w:pPr>
              <w:rPr>
                <w:rFonts w:ascii="Arial" w:hAnsi="Arial"/>
              </w:rPr>
            </w:pPr>
            <w:r>
              <w:rPr>
                <w:rFonts w:ascii="Arial" w:hAnsi="Arial"/>
              </w:rPr>
              <w:t>1622</w:t>
            </w:r>
          </w:p>
        </w:tc>
      </w:tr>
    </w:tbl>
    <w:p w14:paraId="67840C2F" w14:textId="77777777" w:rsidR="006E10B2" w:rsidRPr="00A8454B" w:rsidRDefault="006E10B2" w:rsidP="002712BE">
      <w:pPr>
        <w:rPr>
          <w:rFonts w:ascii="Arial" w:hAnsi="Arial"/>
        </w:rPr>
      </w:pPr>
    </w:p>
    <w:p w14:paraId="4FD44E2D"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1EC7EBCB" w14:textId="77777777" w:rsidR="000E3DA6" w:rsidRDefault="000E3DA6" w:rsidP="000E3DA6">
      <w:pPr>
        <w:rPr>
          <w:rFonts w:ascii="Arial" w:hAnsi="Arial"/>
        </w:rPr>
      </w:pPr>
    </w:p>
    <w:p w14:paraId="76AD7D3F" w14:textId="77777777" w:rsidR="000E3DA6" w:rsidRPr="00465A5E" w:rsidRDefault="000E3DA6" w:rsidP="000E3DA6">
      <w:proofErr w:type="gramStart"/>
      <w:r w:rsidRPr="00465A5E">
        <w:t>rs7754840</w:t>
      </w:r>
      <w:proofErr w:type="gramEnd"/>
      <w:r w:rsidRPr="00465A5E">
        <w:t xml:space="preserve"> probably has a larger effect size on type 2 diabetes due to its higher odds ratio, though a true measure (quantitation) of effect size would have to be performed to be conclusive. Assuming type 2 diabetes to be a Boolean state (seemingly inaccurate) leads to the conclusion that this (rs7754840) SNP has a higher effect size on type 2 diabetes because it is more predictive of having the type 2 diabetes state (it increases likelihood of having type 2 diabetes by more than the other SNP does). However, varying severities of type </w:t>
      </w:r>
      <w:proofErr w:type="gramStart"/>
      <w:r w:rsidRPr="00465A5E">
        <w:t>2 diabetes</w:t>
      </w:r>
      <w:proofErr w:type="gramEnd"/>
      <w:r w:rsidRPr="00465A5E">
        <w:t xml:space="preserve"> exist, and it could be that one SNP highly predicts a less severe extent of type 2 diabetes while the other less strongly predicts a more severe extent of disease. This is unusual, so it’s not unreasonable to assume rs7754840 has a larger effect size on type 2 diabetes.</w:t>
      </w:r>
    </w:p>
    <w:p w14:paraId="78AAC40F" w14:textId="77777777" w:rsidR="002712BE" w:rsidRPr="002712BE" w:rsidRDefault="002712BE" w:rsidP="002712BE">
      <w:pPr>
        <w:rPr>
          <w:rFonts w:ascii="Arial" w:hAnsi="Arial"/>
        </w:rPr>
      </w:pPr>
    </w:p>
    <w:p w14:paraId="4A305C20"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3C4B0806" w14:textId="77777777" w:rsidR="002712BE" w:rsidRDefault="002712BE" w:rsidP="002712BE">
      <w:pPr>
        <w:rPr>
          <w:rFonts w:ascii="Arial" w:hAnsi="Arial"/>
        </w:rPr>
      </w:pPr>
    </w:p>
    <w:p w14:paraId="257FA433" w14:textId="77777777" w:rsidR="000E3DA6" w:rsidRPr="00465A5E" w:rsidRDefault="000E3DA6" w:rsidP="002712BE">
      <w:proofErr w:type="gramStart"/>
      <w:r w:rsidRPr="00465A5E">
        <w:t>rs4402960</w:t>
      </w:r>
      <w:proofErr w:type="gramEnd"/>
      <w:r w:rsidRPr="00465A5E">
        <w:t xml:space="preserve"> has a much lower p-value (less likelihood of the result being due to chance if the null hypothesis—that there is no association—is true), and as such is more likely to be a true association assuming statistical tests</w:t>
      </w:r>
      <w:r w:rsidR="00EE690A" w:rsidRPr="00465A5E">
        <w:t xml:space="preserve"> have been performed correctly.</w:t>
      </w:r>
    </w:p>
    <w:p w14:paraId="2CCB0016" w14:textId="77777777" w:rsidR="002712BE" w:rsidRPr="002712BE" w:rsidRDefault="002712BE" w:rsidP="002712BE">
      <w:pPr>
        <w:rPr>
          <w:rFonts w:ascii="Arial" w:hAnsi="Arial"/>
        </w:rPr>
      </w:pPr>
    </w:p>
    <w:p w14:paraId="02CF1161"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5CDA715B" w14:textId="77777777" w:rsidR="002712BE" w:rsidRDefault="002712BE" w:rsidP="00465A5E">
      <w:pPr>
        <w:rPr>
          <w:rFonts w:ascii="Arial" w:hAnsi="Arial"/>
        </w:rPr>
      </w:pPr>
    </w:p>
    <w:p w14:paraId="433B95F7" w14:textId="77777777" w:rsidR="00465A5E" w:rsidRPr="00465A5E" w:rsidRDefault="00465A5E" w:rsidP="00465A5E">
      <w:r w:rsidRPr="00465A5E">
        <w:t>No, it’s possible for very small effect sizes to be very statistically significant if the sample sizes/</w:t>
      </w:r>
      <w:bookmarkStart w:id="3" w:name="_GoBack"/>
      <w:r w:rsidRPr="00465A5E">
        <w:t>c</w:t>
      </w:r>
      <w:bookmarkEnd w:id="3"/>
      <w:r w:rsidRPr="00465A5E">
        <w:t>linical populations used are large enough. Statistical power depends on both effect size and population size.</w:t>
      </w:r>
      <w:r w:rsidR="00E67BAC">
        <w:t xml:space="preserve"> These studies are an</w:t>
      </w:r>
      <w:r w:rsidR="00313BCA">
        <w:t xml:space="preserve"> example of that fact.</w:t>
      </w:r>
    </w:p>
    <w:p w14:paraId="5FF4F068" w14:textId="77777777" w:rsidR="002712BE" w:rsidRPr="002712BE" w:rsidRDefault="002712BE" w:rsidP="002712BE">
      <w:pPr>
        <w:rPr>
          <w:rFonts w:ascii="Arial" w:hAnsi="Arial"/>
        </w:rPr>
      </w:pPr>
    </w:p>
    <w:p w14:paraId="52B7B127" w14:textId="77777777" w:rsidR="00692B36" w:rsidRPr="002712BE" w:rsidRDefault="00AD14CB" w:rsidP="002712BE">
      <w:pPr>
        <w:pStyle w:val="ListParagraph"/>
        <w:numPr>
          <w:ilvl w:val="0"/>
          <w:numId w:val="9"/>
        </w:numPr>
        <w:rPr>
          <w:rFonts w:ascii="Arial" w:hAnsi="Arial"/>
        </w:rPr>
      </w:pPr>
      <w:proofErr w:type="gramStart"/>
      <w:r w:rsidRPr="002712BE">
        <w:rPr>
          <w:rFonts w:ascii="Arial" w:hAnsi="Arial"/>
        </w:rPr>
        <w:t>rs7754840</w:t>
      </w:r>
      <w:proofErr w:type="gramEnd"/>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6C140A2B" w14:textId="77777777" w:rsidR="006E10B2" w:rsidRPr="00A8454B" w:rsidRDefault="006E10B2" w:rsidP="002712BE">
      <w:pPr>
        <w:rPr>
          <w:rFonts w:ascii="Arial" w:hAnsi="Arial"/>
        </w:rPr>
      </w:pPr>
    </w:p>
    <w:p w14:paraId="57D70E21" w14:textId="77777777" w:rsidR="006E10B2" w:rsidRPr="00846BDF" w:rsidRDefault="00846BDF" w:rsidP="002712BE">
      <w:proofErr w:type="gramStart"/>
      <w:r w:rsidRPr="00846BDF">
        <w:t>No, not at all.</w:t>
      </w:r>
      <w:proofErr w:type="gramEnd"/>
      <w:r w:rsidRPr="00846BDF">
        <w:t xml:space="preserve"> Linkage disequilibrium often causes non-causal SNPs to appear associated, merely because they are located within the same haplotype block as the causal SNP(s). Manhattan plots often show multiple dots within a tight region, and often many genes are contained within the implicated haplotype block. Screening through this list of candidates for sensible picks or through an agnostic approach is necessary. The protein CDKAL1 may have no effect on type 2 diabetes at all; it’s possible that the gene CDKAL1 is just located close to—and is in linkage disequilibrium with—the true causal gene.</w:t>
      </w:r>
    </w:p>
    <w:p w14:paraId="7045E13A" w14:textId="77777777" w:rsidR="007F4ACB" w:rsidRPr="00A8454B" w:rsidRDefault="007F4ACB" w:rsidP="002712BE">
      <w:pPr>
        <w:rPr>
          <w:rFonts w:ascii="Arial" w:hAnsi="Arial"/>
        </w:rPr>
      </w:pPr>
    </w:p>
    <w:p w14:paraId="43DE54B9" w14:textId="77777777"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4365115A" w14:textId="77777777" w:rsidR="0039136E" w:rsidRDefault="0039136E" w:rsidP="002712BE">
      <w:pPr>
        <w:rPr>
          <w:rFonts w:ascii="Arial" w:hAnsi="Arial"/>
        </w:rPr>
      </w:pPr>
    </w:p>
    <w:p w14:paraId="175782DD"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4"/>
      <w:r w:rsidR="00A87D75">
        <w:rPr>
          <w:rFonts w:ascii="Arial" w:hAnsi="Arial"/>
          <w:i/>
        </w:rPr>
        <w:t>15 points total</w:t>
      </w:r>
      <w:commentRangeEnd w:id="4"/>
      <w:r w:rsidR="00B532DB">
        <w:rPr>
          <w:rStyle w:val="CommentReference"/>
        </w:rPr>
        <w:commentReference w:id="4"/>
      </w:r>
      <w:r w:rsidR="00B95AFC" w:rsidRPr="00A8454B">
        <w:rPr>
          <w:rFonts w:ascii="Arial" w:hAnsi="Arial"/>
          <w:i/>
        </w:rPr>
        <w:t>)</w:t>
      </w:r>
    </w:p>
    <w:p w14:paraId="1344119C" w14:textId="77777777" w:rsidR="00113B60" w:rsidRDefault="00113B60" w:rsidP="002712BE">
      <w:pPr>
        <w:rPr>
          <w:rFonts w:ascii="Arial" w:hAnsi="Arial"/>
          <w:i/>
        </w:rPr>
      </w:pPr>
    </w:p>
    <w:p w14:paraId="35643F6D" w14:textId="77777777" w:rsidR="00113B60" w:rsidRPr="00B474B9" w:rsidRDefault="00485710" w:rsidP="002712BE">
      <w:r w:rsidRPr="00B474B9">
        <w:t>The parents will not have a child with hereditary hemochromatosis due to C282Y allele (rs1800562), because the AA genotype is required for disease and the father (patient 3) is GG. The mother is a carrier (AG), and they could hav</w:t>
      </w:r>
      <w:r w:rsidR="00B429F1" w:rsidRPr="00B474B9">
        <w:t>e a child who is also a carrier, which does not carry health risk to the individual.</w:t>
      </w:r>
    </w:p>
    <w:p w14:paraId="61E20373" w14:textId="77777777" w:rsidR="00113B60" w:rsidRPr="00B474B9" w:rsidRDefault="008D1B6D" w:rsidP="002712BE">
      <w:r w:rsidRPr="00B474B9">
        <w:t xml:space="preserve">Patient 1 is CT at rs429358 and CC at rs7421. Though phasing is unknown, this patient contains one APO-e3 and one APO-e4, which increases risk of </w:t>
      </w:r>
      <w:proofErr w:type="gramStart"/>
      <w:r w:rsidRPr="00B474B9">
        <w:t>Alzheimer’s Disease</w:t>
      </w:r>
      <w:proofErr w:type="gramEnd"/>
      <w:r w:rsidRPr="00B474B9">
        <w:t xml:space="preserve"> significantly (~4x). Patient 3 is CC rs429358 and CC at rs7421, which indicates two copies of APO-e4, conferring a greatly increased ris</w:t>
      </w:r>
      <w:r w:rsidR="00B429F1" w:rsidRPr="00B474B9">
        <w:t xml:space="preserve">k of </w:t>
      </w:r>
      <w:proofErr w:type="gramStart"/>
      <w:r w:rsidR="00B429F1" w:rsidRPr="00B474B9">
        <w:t>Alzheimer’s Disease</w:t>
      </w:r>
      <w:proofErr w:type="gramEnd"/>
      <w:r w:rsidR="00B429F1" w:rsidRPr="00B474B9">
        <w:t xml:space="preserve"> (~11</w:t>
      </w:r>
      <w:r w:rsidRPr="00B474B9">
        <w:t>x).</w:t>
      </w:r>
      <w:r w:rsidR="00B429F1" w:rsidRPr="00B474B9">
        <w:t xml:space="preserve"> Their child will either be like the mother (increased risk) or like the father (greatly increased risk), with 50% likelihood either way. </w:t>
      </w:r>
      <w:r w:rsidR="00B474B9" w:rsidRPr="00B474B9">
        <w:t>This is relevant to their child’s health risks, but only later in life.</w:t>
      </w:r>
    </w:p>
    <w:p w14:paraId="36AB3E3A" w14:textId="77777777" w:rsidR="00B429F1" w:rsidRPr="00B474B9" w:rsidRDefault="00B429F1" w:rsidP="002712BE">
      <w:r w:rsidRPr="00B474B9">
        <w:t xml:space="preserve">The mother is DI (one damaged, one intact version of BRCA1) for rs77944974, and the father is II (two intact versions of BRCA1) for rs77944974. If the child inherits the D copy from the mother (50% likely), they will also have highly increased risk </w:t>
      </w:r>
      <w:r w:rsidRPr="00B474B9">
        <w:lastRenderedPageBreak/>
        <w:t>for breast and ovarian cancer if female (with perhaps some increase in prostate cancer risk for a male child). If the child inherits the I copy from the mother, the child will, aside from other genetic contributors aside from rs77944974, have normal risk for breast and ovarian cancer.</w:t>
      </w:r>
    </w:p>
    <w:p w14:paraId="627EFCAD" w14:textId="77777777" w:rsidR="0025073D" w:rsidRPr="00B474B9" w:rsidRDefault="0025073D" w:rsidP="002712BE">
      <w:r w:rsidRPr="00B474B9">
        <w:t xml:space="preserve">The mother has DI at rs113993960, indicating she’s a carrier for the most common highly-linked cystic fibrosis SNP, and the father is also DI at rs113993960, indicating that the parents have a </w:t>
      </w:r>
      <w:r w:rsidR="00B474B9" w:rsidRPr="00B474B9">
        <w:t>~</w:t>
      </w:r>
      <w:r w:rsidRPr="00B474B9">
        <w:t xml:space="preserve">25% chance of </w:t>
      </w:r>
      <w:r w:rsidR="00B474B9" w:rsidRPr="00B474B9">
        <w:t>having a non-carrier child, a ~50% chance of having a carrier child like each of them, and a ~25% chance of having a child that is homozygous recessive for this SNP that causes cystic fibrosis. This is something they should look out for in early development.</w:t>
      </w:r>
    </w:p>
    <w:p w14:paraId="3CB06F3C" w14:textId="77777777" w:rsidR="00B474B9" w:rsidRPr="00B474B9" w:rsidRDefault="00B474B9" w:rsidP="002712BE">
      <w:r w:rsidRPr="00B474B9">
        <w:t>The mother is AA at rs334, homozygous for the normal/non-sickling form of hemoglobin. The father is also AA at rs334, indicating that there is 100% likelihood that their child (assuming true paternity) will have no sickle cell alleles. False paternity could only possibly give the child one T/sickling copy, which is protective against malaria and does not provide the sickling phenotype.</w:t>
      </w:r>
    </w:p>
    <w:p w14:paraId="57A82A56" w14:textId="77777777" w:rsidR="00113B60" w:rsidRPr="00ED5280" w:rsidRDefault="00113B60" w:rsidP="002712BE">
      <w:pPr>
        <w:rPr>
          <w:rFonts w:ascii="Arial" w:hAnsi="Arial"/>
          <w:i/>
        </w:rPr>
      </w:pPr>
    </w:p>
    <w:p w14:paraId="696D0167" w14:textId="77777777"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14:paraId="15DBB64B" w14:textId="77777777" w:rsidR="00ED5280" w:rsidRPr="00ED5280" w:rsidRDefault="00ED5280" w:rsidP="00ED5280">
      <w:pPr>
        <w:rPr>
          <w:rFonts w:ascii="Arial" w:hAnsi="Arial" w:cs="Arial"/>
        </w:rPr>
      </w:pPr>
    </w:p>
    <w:p w14:paraId="28ED27F9" w14:textId="77777777"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14:paraId="2D23554C" w14:textId="77777777" w:rsidR="00ED5280" w:rsidRPr="00ED5280" w:rsidRDefault="004C4F29" w:rsidP="00ED528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0DA0FD8B" wp14:editId="742B68E0">
                <wp:simplePos x="0" y="0"/>
                <wp:positionH relativeFrom="column">
                  <wp:posOffset>0</wp:posOffset>
                </wp:positionH>
                <wp:positionV relativeFrom="paragraph">
                  <wp:posOffset>220980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057E24E" w14:textId="77777777" w:rsidR="00575604" w:rsidRDefault="00575604" w:rsidP="00ED5280">
                            <w:pPr>
                              <w:jc w:val="center"/>
                            </w:pPr>
                            <w:r>
                              <w:rPr>
                                <w:noProof/>
                              </w:rPr>
                              <w:drawing>
                                <wp:inline distT="0" distB="0" distL="0" distR="0" wp14:anchorId="32CB3143" wp14:editId="382D9468">
                                  <wp:extent cx="2903500" cy="183515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2" o:spid="_x0000_s1026" type="#_x0000_t202" style="position:absolute;margin-left:0;margin-top:17.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" filled="f" stroked="f">
                <v:path arrowok="t"/>
                <v:textbox>
                  <w:txbxContent>
                    <w:p w14:paraId="65C7FC7E" w14:textId="77777777" w:rsidR="00575604" w:rsidRDefault="00575604" w:rsidP="00ED5280">
                      <w:pPr>
                        <w:jc w:val="center"/>
                      </w:pPr>
                      <w:r>
                        <w:rPr>
                          <w:noProof/>
                        </w:rPr>
                        <w:drawing>
                          <wp:inline distT="0" distB="0" distL="0" distR="0" wp14:anchorId="2E32FE1C" wp14:editId="754B3828">
                            <wp:extent cx="2903500" cy="183515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3F8C1648" w14:textId="77777777" w:rsidR="00ED5280" w:rsidRPr="0072445A" w:rsidRDefault="00ED5280" w:rsidP="00ED5280">
      <w:pPr>
        <w:rPr>
          <w:rFonts w:ascii="Arial" w:hAnsi="Arial" w:cs="Arial"/>
          <w:b/>
        </w:rPr>
      </w:pPr>
      <w:r w:rsidRPr="0072445A">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72445A" w14:paraId="5F5DBC5D" w14:textId="77777777" w:rsidTr="00D3520D">
        <w:tc>
          <w:tcPr>
            <w:tcW w:w="2952" w:type="dxa"/>
          </w:tcPr>
          <w:p w14:paraId="7C3FA18B" w14:textId="77777777" w:rsidR="00ED5280" w:rsidRPr="0072445A" w:rsidRDefault="00ED5280" w:rsidP="00D3520D">
            <w:pPr>
              <w:rPr>
                <w:rFonts w:ascii="Arial" w:hAnsi="Arial" w:cs="Arial"/>
              </w:rPr>
            </w:pPr>
          </w:p>
        </w:tc>
        <w:tc>
          <w:tcPr>
            <w:tcW w:w="2249" w:type="dxa"/>
          </w:tcPr>
          <w:p w14:paraId="30254616" w14:textId="77777777" w:rsidR="00ED5280" w:rsidRPr="0072445A" w:rsidRDefault="00ED5280" w:rsidP="00D3520D">
            <w:pPr>
              <w:rPr>
                <w:rFonts w:ascii="Arial" w:hAnsi="Arial" w:cs="Arial"/>
              </w:rPr>
            </w:pPr>
            <w:r w:rsidRPr="0072445A">
              <w:rPr>
                <w:rFonts w:ascii="Arial" w:hAnsi="Arial" w:cs="Arial"/>
              </w:rPr>
              <w:t>A reads observed</w:t>
            </w:r>
          </w:p>
        </w:tc>
        <w:tc>
          <w:tcPr>
            <w:tcW w:w="2197" w:type="dxa"/>
          </w:tcPr>
          <w:p w14:paraId="20FE85BF" w14:textId="77777777" w:rsidR="00ED5280" w:rsidRPr="0072445A" w:rsidRDefault="00ED5280" w:rsidP="00D3520D">
            <w:pPr>
              <w:rPr>
                <w:rFonts w:ascii="Arial" w:hAnsi="Arial" w:cs="Arial"/>
              </w:rPr>
            </w:pPr>
            <w:r w:rsidRPr="0072445A">
              <w:rPr>
                <w:rFonts w:ascii="Arial" w:hAnsi="Arial" w:cs="Arial"/>
              </w:rPr>
              <w:t>A reads expected</w:t>
            </w:r>
          </w:p>
        </w:tc>
      </w:tr>
      <w:tr w:rsidR="00ED5280" w:rsidRPr="0072445A" w14:paraId="42481AC9" w14:textId="77777777" w:rsidTr="00D3520D">
        <w:tc>
          <w:tcPr>
            <w:tcW w:w="2952" w:type="dxa"/>
          </w:tcPr>
          <w:p w14:paraId="2A101CAB" w14:textId="77777777" w:rsidR="00ED5280" w:rsidRPr="0072445A" w:rsidRDefault="00ED5280" w:rsidP="00D3520D">
            <w:pPr>
              <w:rPr>
                <w:rFonts w:ascii="Arial" w:hAnsi="Arial" w:cs="Arial"/>
              </w:rPr>
            </w:pPr>
            <w:r w:rsidRPr="0072445A">
              <w:rPr>
                <w:rFonts w:ascii="Arial" w:hAnsi="Arial" w:cs="Arial"/>
              </w:rPr>
              <w:t>If mother transmits A</w:t>
            </w:r>
          </w:p>
        </w:tc>
        <w:tc>
          <w:tcPr>
            <w:tcW w:w="2249" w:type="dxa"/>
          </w:tcPr>
          <w:p w14:paraId="4728A0A4" w14:textId="77777777" w:rsidR="00ED5280" w:rsidRPr="0072445A" w:rsidRDefault="00ED5280" w:rsidP="00D3520D">
            <w:pPr>
              <w:rPr>
                <w:rFonts w:ascii="Arial" w:hAnsi="Arial" w:cs="Arial"/>
              </w:rPr>
            </w:pPr>
            <w:r w:rsidRPr="0072445A">
              <w:rPr>
                <w:rFonts w:ascii="Arial" w:hAnsi="Arial" w:cs="Arial"/>
              </w:rPr>
              <w:t>59</w:t>
            </w:r>
          </w:p>
        </w:tc>
        <w:tc>
          <w:tcPr>
            <w:tcW w:w="2197" w:type="dxa"/>
          </w:tcPr>
          <w:p w14:paraId="7CA78938" w14:textId="77777777" w:rsidR="00ED5280" w:rsidRPr="0072445A" w:rsidRDefault="0072445A" w:rsidP="00D3520D">
            <w:pPr>
              <w:rPr>
                <w:rFonts w:ascii="Arial" w:hAnsi="Arial" w:cs="Arial"/>
              </w:rPr>
            </w:pPr>
            <w:r>
              <w:rPr>
                <w:rFonts w:ascii="Arial" w:hAnsi="Arial" w:cs="Arial"/>
              </w:rPr>
              <w:t>55</w:t>
            </w:r>
          </w:p>
        </w:tc>
      </w:tr>
      <w:tr w:rsidR="00ED5280" w:rsidRPr="0072445A" w14:paraId="4A4872B5" w14:textId="77777777" w:rsidTr="00D3520D">
        <w:tc>
          <w:tcPr>
            <w:tcW w:w="2952" w:type="dxa"/>
          </w:tcPr>
          <w:p w14:paraId="63386B28" w14:textId="77777777" w:rsidR="00ED5280" w:rsidRPr="0072445A" w:rsidRDefault="00ED5280" w:rsidP="00D3520D">
            <w:pPr>
              <w:rPr>
                <w:rFonts w:ascii="Arial" w:hAnsi="Arial" w:cs="Arial"/>
              </w:rPr>
            </w:pPr>
            <w:r w:rsidRPr="0072445A">
              <w:rPr>
                <w:rFonts w:ascii="Arial" w:hAnsi="Arial" w:cs="Arial"/>
              </w:rPr>
              <w:t>If mother transmits G</w:t>
            </w:r>
          </w:p>
        </w:tc>
        <w:tc>
          <w:tcPr>
            <w:tcW w:w="2249" w:type="dxa"/>
          </w:tcPr>
          <w:p w14:paraId="0673CB15" w14:textId="77777777" w:rsidR="00ED5280" w:rsidRPr="0072445A" w:rsidRDefault="00ED5280" w:rsidP="00D3520D">
            <w:pPr>
              <w:rPr>
                <w:rFonts w:ascii="Arial" w:hAnsi="Arial" w:cs="Arial"/>
              </w:rPr>
            </w:pPr>
            <w:r w:rsidRPr="0072445A">
              <w:rPr>
                <w:rFonts w:ascii="Arial" w:hAnsi="Arial" w:cs="Arial"/>
              </w:rPr>
              <w:t>59</w:t>
            </w:r>
          </w:p>
        </w:tc>
        <w:tc>
          <w:tcPr>
            <w:tcW w:w="2197" w:type="dxa"/>
          </w:tcPr>
          <w:p w14:paraId="2342872C" w14:textId="77777777" w:rsidR="00ED5280" w:rsidRPr="0072445A" w:rsidRDefault="0072445A" w:rsidP="00D3520D">
            <w:pPr>
              <w:rPr>
                <w:rFonts w:ascii="Arial" w:hAnsi="Arial" w:cs="Arial"/>
              </w:rPr>
            </w:pPr>
            <w:r>
              <w:rPr>
                <w:rFonts w:ascii="Arial" w:hAnsi="Arial" w:cs="Arial"/>
              </w:rPr>
              <w:t>50</w:t>
            </w:r>
          </w:p>
        </w:tc>
      </w:tr>
    </w:tbl>
    <w:p w14:paraId="58656DC8" w14:textId="77777777" w:rsidR="00ED5280" w:rsidRPr="0072445A" w:rsidRDefault="00ED5280" w:rsidP="00ED5280">
      <w:pPr>
        <w:rPr>
          <w:rFonts w:ascii="Arial" w:hAnsi="Arial" w:cs="Arial"/>
        </w:rPr>
      </w:pPr>
    </w:p>
    <w:p w14:paraId="46317E4D" w14:textId="77777777" w:rsidR="00ED5280" w:rsidRPr="0072445A" w:rsidRDefault="00ED5280" w:rsidP="00ED5280">
      <w:pPr>
        <w:rPr>
          <w:rFonts w:ascii="Arial" w:hAnsi="Arial" w:cs="Arial"/>
          <w:b/>
        </w:rPr>
      </w:pPr>
      <w:r w:rsidRPr="0072445A">
        <w:rPr>
          <w:rFonts w:ascii="Arial" w:hAnsi="Arial" w:cs="Arial"/>
        </w:rPr>
        <w:t xml:space="preserve"> </w:t>
      </w:r>
      <w:r w:rsidRPr="0072445A">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72445A" w14:paraId="680053FF" w14:textId="77777777" w:rsidTr="00D3520D">
        <w:tc>
          <w:tcPr>
            <w:tcW w:w="2952" w:type="dxa"/>
          </w:tcPr>
          <w:p w14:paraId="73C73858" w14:textId="77777777" w:rsidR="00ED5280" w:rsidRPr="0072445A" w:rsidRDefault="00ED5280" w:rsidP="00D3520D">
            <w:pPr>
              <w:rPr>
                <w:rFonts w:ascii="Arial" w:hAnsi="Arial" w:cs="Arial"/>
              </w:rPr>
            </w:pPr>
          </w:p>
        </w:tc>
        <w:tc>
          <w:tcPr>
            <w:tcW w:w="2286" w:type="dxa"/>
          </w:tcPr>
          <w:p w14:paraId="3CC98925" w14:textId="77777777" w:rsidR="00ED5280" w:rsidRPr="0072445A" w:rsidRDefault="00ED5280" w:rsidP="00D3520D">
            <w:pPr>
              <w:rPr>
                <w:rFonts w:ascii="Arial" w:hAnsi="Arial" w:cs="Arial"/>
              </w:rPr>
            </w:pPr>
            <w:r w:rsidRPr="0072445A">
              <w:rPr>
                <w:rFonts w:ascii="Arial" w:hAnsi="Arial" w:cs="Arial"/>
              </w:rPr>
              <w:t>A reads observed</w:t>
            </w:r>
          </w:p>
        </w:tc>
        <w:tc>
          <w:tcPr>
            <w:tcW w:w="2160" w:type="dxa"/>
          </w:tcPr>
          <w:p w14:paraId="1A9F2FFA" w14:textId="77777777" w:rsidR="00ED5280" w:rsidRPr="0072445A" w:rsidRDefault="00ED5280" w:rsidP="00D3520D">
            <w:pPr>
              <w:rPr>
                <w:rFonts w:ascii="Arial" w:hAnsi="Arial" w:cs="Arial"/>
              </w:rPr>
            </w:pPr>
            <w:r w:rsidRPr="0072445A">
              <w:rPr>
                <w:rFonts w:ascii="Arial" w:hAnsi="Arial" w:cs="Arial"/>
              </w:rPr>
              <w:t>A reads expected</w:t>
            </w:r>
          </w:p>
        </w:tc>
      </w:tr>
      <w:tr w:rsidR="00ED5280" w:rsidRPr="0072445A" w14:paraId="690ED68C" w14:textId="77777777" w:rsidTr="00D3520D">
        <w:tc>
          <w:tcPr>
            <w:tcW w:w="2952" w:type="dxa"/>
          </w:tcPr>
          <w:p w14:paraId="6FA35718" w14:textId="77777777" w:rsidR="00ED5280" w:rsidRPr="0072445A" w:rsidRDefault="00ED5280" w:rsidP="00D3520D">
            <w:pPr>
              <w:rPr>
                <w:rFonts w:ascii="Arial" w:hAnsi="Arial" w:cs="Arial"/>
              </w:rPr>
            </w:pPr>
            <w:r w:rsidRPr="0072445A">
              <w:rPr>
                <w:rFonts w:ascii="Arial" w:hAnsi="Arial" w:cs="Arial"/>
              </w:rPr>
              <w:t>If mother transmits A</w:t>
            </w:r>
          </w:p>
        </w:tc>
        <w:tc>
          <w:tcPr>
            <w:tcW w:w="2286" w:type="dxa"/>
          </w:tcPr>
          <w:p w14:paraId="68511E6A" w14:textId="77777777" w:rsidR="00ED5280" w:rsidRPr="0072445A" w:rsidRDefault="00ED5280" w:rsidP="00D3520D">
            <w:pPr>
              <w:rPr>
                <w:rFonts w:ascii="Arial" w:hAnsi="Arial" w:cs="Arial"/>
              </w:rPr>
            </w:pPr>
            <w:r w:rsidRPr="0072445A">
              <w:rPr>
                <w:rFonts w:ascii="Arial" w:hAnsi="Arial" w:cs="Arial"/>
              </w:rPr>
              <w:t>52</w:t>
            </w:r>
          </w:p>
        </w:tc>
        <w:tc>
          <w:tcPr>
            <w:tcW w:w="2160" w:type="dxa"/>
          </w:tcPr>
          <w:p w14:paraId="0B08BB87" w14:textId="77777777" w:rsidR="00ED5280" w:rsidRPr="0072445A" w:rsidRDefault="00994512" w:rsidP="00D3520D">
            <w:pPr>
              <w:rPr>
                <w:rFonts w:ascii="Arial" w:hAnsi="Arial" w:cs="Arial"/>
              </w:rPr>
            </w:pPr>
            <w:r>
              <w:rPr>
                <w:rFonts w:ascii="Arial" w:hAnsi="Arial" w:cs="Arial"/>
              </w:rPr>
              <w:t>55</w:t>
            </w:r>
          </w:p>
        </w:tc>
      </w:tr>
      <w:tr w:rsidR="00ED5280" w:rsidRPr="0072445A" w14:paraId="63496DF6" w14:textId="77777777" w:rsidTr="00D3520D">
        <w:tc>
          <w:tcPr>
            <w:tcW w:w="2952" w:type="dxa"/>
          </w:tcPr>
          <w:p w14:paraId="7949B503" w14:textId="77777777" w:rsidR="00ED5280" w:rsidRPr="0072445A" w:rsidRDefault="00ED5280" w:rsidP="00D3520D">
            <w:pPr>
              <w:rPr>
                <w:rFonts w:ascii="Arial" w:hAnsi="Arial" w:cs="Arial"/>
              </w:rPr>
            </w:pPr>
            <w:r w:rsidRPr="0072445A">
              <w:rPr>
                <w:rFonts w:ascii="Arial" w:hAnsi="Arial" w:cs="Arial"/>
              </w:rPr>
              <w:t>If mother transmits G</w:t>
            </w:r>
          </w:p>
        </w:tc>
        <w:tc>
          <w:tcPr>
            <w:tcW w:w="2286" w:type="dxa"/>
          </w:tcPr>
          <w:p w14:paraId="1BB23378" w14:textId="77777777" w:rsidR="00ED5280" w:rsidRPr="0072445A" w:rsidRDefault="00ED5280" w:rsidP="00D3520D">
            <w:pPr>
              <w:rPr>
                <w:rFonts w:ascii="Arial" w:hAnsi="Arial" w:cs="Arial"/>
              </w:rPr>
            </w:pPr>
            <w:r w:rsidRPr="0072445A">
              <w:rPr>
                <w:rFonts w:ascii="Arial" w:hAnsi="Arial" w:cs="Arial"/>
              </w:rPr>
              <w:t>52</w:t>
            </w:r>
          </w:p>
        </w:tc>
        <w:tc>
          <w:tcPr>
            <w:tcW w:w="2160" w:type="dxa"/>
          </w:tcPr>
          <w:p w14:paraId="1E6D5458" w14:textId="77777777" w:rsidR="00ED5280" w:rsidRPr="0072445A" w:rsidRDefault="00994512" w:rsidP="00D3520D">
            <w:pPr>
              <w:rPr>
                <w:rFonts w:ascii="Arial" w:hAnsi="Arial" w:cs="Arial"/>
              </w:rPr>
            </w:pPr>
            <w:r>
              <w:rPr>
                <w:rFonts w:ascii="Arial" w:hAnsi="Arial" w:cs="Arial"/>
              </w:rPr>
              <w:t>50</w:t>
            </w:r>
          </w:p>
        </w:tc>
      </w:tr>
    </w:tbl>
    <w:p w14:paraId="130C66D6" w14:textId="77777777" w:rsidR="00ED5280" w:rsidRPr="0072445A" w:rsidRDefault="00ED5280" w:rsidP="00ED5280">
      <w:pPr>
        <w:rPr>
          <w:rFonts w:ascii="Arial" w:hAnsi="Arial" w:cs="Arial"/>
        </w:rPr>
      </w:pPr>
    </w:p>
    <w:p w14:paraId="5DD1EBDE" w14:textId="77777777" w:rsidR="00ED5280" w:rsidRPr="0072445A" w:rsidRDefault="00ED5280" w:rsidP="00ED5280">
      <w:pPr>
        <w:rPr>
          <w:rFonts w:ascii="Arial" w:hAnsi="Arial" w:cs="Arial"/>
          <w:b/>
        </w:rPr>
      </w:pPr>
      <w:r w:rsidRPr="0072445A">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72445A" w14:paraId="6C520FD0" w14:textId="77777777" w:rsidTr="00D3520D">
        <w:tc>
          <w:tcPr>
            <w:tcW w:w="2952" w:type="dxa"/>
          </w:tcPr>
          <w:p w14:paraId="59529277" w14:textId="77777777" w:rsidR="00ED5280" w:rsidRPr="0072445A" w:rsidRDefault="00ED5280" w:rsidP="00D3520D">
            <w:pPr>
              <w:rPr>
                <w:rFonts w:ascii="Arial" w:hAnsi="Arial" w:cs="Arial"/>
              </w:rPr>
            </w:pPr>
          </w:p>
        </w:tc>
        <w:tc>
          <w:tcPr>
            <w:tcW w:w="2286" w:type="dxa"/>
          </w:tcPr>
          <w:p w14:paraId="4FC9D1DF" w14:textId="77777777" w:rsidR="00ED5280" w:rsidRPr="0072445A" w:rsidRDefault="00ED5280" w:rsidP="00D3520D">
            <w:pPr>
              <w:rPr>
                <w:rFonts w:ascii="Arial" w:hAnsi="Arial" w:cs="Arial"/>
              </w:rPr>
            </w:pPr>
            <w:r w:rsidRPr="0072445A">
              <w:rPr>
                <w:rFonts w:ascii="Arial" w:hAnsi="Arial" w:cs="Arial"/>
              </w:rPr>
              <w:t>T reads observed</w:t>
            </w:r>
          </w:p>
        </w:tc>
        <w:tc>
          <w:tcPr>
            <w:tcW w:w="2160" w:type="dxa"/>
          </w:tcPr>
          <w:p w14:paraId="0C852E68" w14:textId="77777777" w:rsidR="00ED5280" w:rsidRPr="0072445A" w:rsidRDefault="00ED5280" w:rsidP="00D3520D">
            <w:pPr>
              <w:rPr>
                <w:rFonts w:ascii="Arial" w:hAnsi="Arial" w:cs="Arial"/>
              </w:rPr>
            </w:pPr>
            <w:r w:rsidRPr="0072445A">
              <w:rPr>
                <w:rFonts w:ascii="Arial" w:hAnsi="Arial" w:cs="Arial"/>
              </w:rPr>
              <w:t>T reads expected</w:t>
            </w:r>
          </w:p>
        </w:tc>
      </w:tr>
      <w:tr w:rsidR="00ED5280" w:rsidRPr="0072445A" w14:paraId="6D599804" w14:textId="77777777" w:rsidTr="00D3520D">
        <w:tc>
          <w:tcPr>
            <w:tcW w:w="2952" w:type="dxa"/>
          </w:tcPr>
          <w:p w14:paraId="23359C12" w14:textId="77777777" w:rsidR="00ED5280" w:rsidRPr="0072445A" w:rsidRDefault="00ED5280" w:rsidP="00D3520D">
            <w:pPr>
              <w:rPr>
                <w:rFonts w:ascii="Arial" w:hAnsi="Arial" w:cs="Arial"/>
              </w:rPr>
            </w:pPr>
            <w:r w:rsidRPr="0072445A">
              <w:rPr>
                <w:rFonts w:ascii="Arial" w:hAnsi="Arial" w:cs="Arial"/>
              </w:rPr>
              <w:t>If mother transmits T</w:t>
            </w:r>
          </w:p>
        </w:tc>
        <w:tc>
          <w:tcPr>
            <w:tcW w:w="2286" w:type="dxa"/>
          </w:tcPr>
          <w:p w14:paraId="5AB11B9B" w14:textId="77777777" w:rsidR="00ED5280" w:rsidRPr="0072445A" w:rsidRDefault="00ED5280" w:rsidP="00D3520D">
            <w:pPr>
              <w:rPr>
                <w:rFonts w:ascii="Arial" w:hAnsi="Arial" w:cs="Arial"/>
              </w:rPr>
            </w:pPr>
            <w:r w:rsidRPr="0072445A">
              <w:rPr>
                <w:rFonts w:ascii="Arial" w:hAnsi="Arial" w:cs="Arial"/>
              </w:rPr>
              <w:t>49</w:t>
            </w:r>
          </w:p>
        </w:tc>
        <w:tc>
          <w:tcPr>
            <w:tcW w:w="2160" w:type="dxa"/>
          </w:tcPr>
          <w:p w14:paraId="577CE492" w14:textId="77777777" w:rsidR="00ED5280" w:rsidRPr="0072445A" w:rsidRDefault="00892100" w:rsidP="00D3520D">
            <w:pPr>
              <w:rPr>
                <w:rFonts w:ascii="Arial" w:hAnsi="Arial" w:cs="Arial"/>
              </w:rPr>
            </w:pPr>
            <w:r>
              <w:rPr>
                <w:rFonts w:ascii="Arial" w:hAnsi="Arial" w:cs="Arial"/>
              </w:rPr>
              <w:t>55</w:t>
            </w:r>
          </w:p>
        </w:tc>
      </w:tr>
      <w:tr w:rsidR="00ED5280" w:rsidRPr="0072445A" w14:paraId="7C351E67" w14:textId="77777777" w:rsidTr="00D3520D">
        <w:tc>
          <w:tcPr>
            <w:tcW w:w="2952" w:type="dxa"/>
          </w:tcPr>
          <w:p w14:paraId="2129CFA2" w14:textId="77777777" w:rsidR="00ED5280" w:rsidRPr="0072445A" w:rsidRDefault="00ED5280" w:rsidP="00D3520D">
            <w:pPr>
              <w:rPr>
                <w:rFonts w:ascii="Arial" w:hAnsi="Arial" w:cs="Arial"/>
              </w:rPr>
            </w:pPr>
            <w:r w:rsidRPr="0072445A">
              <w:rPr>
                <w:rFonts w:ascii="Arial" w:hAnsi="Arial" w:cs="Arial"/>
              </w:rPr>
              <w:t>If mother transmits C</w:t>
            </w:r>
          </w:p>
        </w:tc>
        <w:tc>
          <w:tcPr>
            <w:tcW w:w="2286" w:type="dxa"/>
          </w:tcPr>
          <w:p w14:paraId="5C0F4F32" w14:textId="77777777" w:rsidR="00ED5280" w:rsidRPr="0072445A" w:rsidRDefault="00ED5280" w:rsidP="00D3520D">
            <w:pPr>
              <w:rPr>
                <w:rFonts w:ascii="Arial" w:hAnsi="Arial" w:cs="Arial"/>
              </w:rPr>
            </w:pPr>
            <w:r w:rsidRPr="0072445A">
              <w:rPr>
                <w:rFonts w:ascii="Arial" w:hAnsi="Arial" w:cs="Arial"/>
              </w:rPr>
              <w:t>49</w:t>
            </w:r>
          </w:p>
        </w:tc>
        <w:tc>
          <w:tcPr>
            <w:tcW w:w="2160" w:type="dxa"/>
          </w:tcPr>
          <w:p w14:paraId="525E06BB" w14:textId="77777777" w:rsidR="00ED5280" w:rsidRPr="0072445A" w:rsidRDefault="00892100" w:rsidP="00D3520D">
            <w:pPr>
              <w:rPr>
                <w:rFonts w:ascii="Arial" w:hAnsi="Arial" w:cs="Arial"/>
              </w:rPr>
            </w:pPr>
            <w:r>
              <w:rPr>
                <w:rFonts w:ascii="Arial" w:hAnsi="Arial" w:cs="Arial"/>
              </w:rPr>
              <w:t>50</w:t>
            </w:r>
          </w:p>
        </w:tc>
      </w:tr>
    </w:tbl>
    <w:p w14:paraId="1CDC59E5" w14:textId="77777777" w:rsidR="00ED5280" w:rsidRPr="0072445A" w:rsidRDefault="00ED5280" w:rsidP="00ED5280">
      <w:pPr>
        <w:rPr>
          <w:rFonts w:ascii="Arial" w:hAnsi="Arial" w:cs="Arial"/>
        </w:rPr>
      </w:pPr>
    </w:p>
    <w:p w14:paraId="4C715F10" w14:textId="77777777" w:rsidR="00ED5280" w:rsidRPr="0072445A" w:rsidRDefault="00ED5280" w:rsidP="00ED5280">
      <w:pPr>
        <w:rPr>
          <w:rFonts w:ascii="Arial" w:hAnsi="Arial" w:cs="Arial"/>
          <w:b/>
        </w:rPr>
      </w:pPr>
      <w:r w:rsidRPr="0072445A">
        <w:rPr>
          <w:rFonts w:ascii="Arial" w:hAnsi="Arial" w:cs="Arial"/>
          <w:b/>
        </w:rPr>
        <w:t xml:space="preserve">Infer fetal genotype: </w:t>
      </w:r>
    </w:p>
    <w:p w14:paraId="3458BD7C" w14:textId="77777777" w:rsidR="00ED5280" w:rsidRPr="0072445A"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72445A" w14:paraId="1A225D94" w14:textId="77777777" w:rsidTr="00D3520D">
        <w:tc>
          <w:tcPr>
            <w:tcW w:w="864" w:type="dxa"/>
          </w:tcPr>
          <w:p w14:paraId="4B69FB43" w14:textId="77777777" w:rsidR="00ED5280" w:rsidRPr="0072445A" w:rsidRDefault="00ED5280" w:rsidP="00D3520D">
            <w:pPr>
              <w:jc w:val="center"/>
              <w:rPr>
                <w:rFonts w:ascii="Arial" w:hAnsi="Arial" w:cs="Arial"/>
                <w:b/>
              </w:rPr>
            </w:pPr>
            <w:r w:rsidRPr="0072445A">
              <w:rPr>
                <w:rFonts w:ascii="Arial" w:hAnsi="Arial" w:cs="Arial"/>
                <w:b/>
              </w:rPr>
              <w:t>Site 1</w:t>
            </w:r>
          </w:p>
        </w:tc>
        <w:tc>
          <w:tcPr>
            <w:tcW w:w="1116" w:type="dxa"/>
          </w:tcPr>
          <w:p w14:paraId="3BD9228A" w14:textId="77777777" w:rsidR="00ED5280" w:rsidRPr="0072445A" w:rsidRDefault="00ED5280" w:rsidP="00D3520D">
            <w:pPr>
              <w:jc w:val="center"/>
              <w:rPr>
                <w:rFonts w:ascii="Arial" w:hAnsi="Arial" w:cs="Arial"/>
                <w:b/>
              </w:rPr>
            </w:pPr>
            <w:r w:rsidRPr="0072445A">
              <w:rPr>
                <w:rFonts w:ascii="Arial" w:hAnsi="Arial" w:cs="Arial"/>
                <w:b/>
              </w:rPr>
              <w:t>Site 2</w:t>
            </w:r>
          </w:p>
        </w:tc>
        <w:tc>
          <w:tcPr>
            <w:tcW w:w="1080" w:type="dxa"/>
          </w:tcPr>
          <w:p w14:paraId="140EE2E0" w14:textId="77777777" w:rsidR="00ED5280" w:rsidRPr="0072445A" w:rsidRDefault="00ED5280" w:rsidP="00D3520D">
            <w:pPr>
              <w:jc w:val="center"/>
              <w:rPr>
                <w:rFonts w:ascii="Arial" w:hAnsi="Arial" w:cs="Arial"/>
                <w:b/>
              </w:rPr>
            </w:pPr>
            <w:r w:rsidRPr="0072445A">
              <w:rPr>
                <w:rFonts w:ascii="Arial" w:hAnsi="Arial" w:cs="Arial"/>
                <w:b/>
              </w:rPr>
              <w:t>Site 3</w:t>
            </w:r>
          </w:p>
        </w:tc>
      </w:tr>
      <w:tr w:rsidR="00ED5280" w:rsidRPr="00170058" w14:paraId="121F277B" w14:textId="77777777" w:rsidTr="00D3520D">
        <w:tc>
          <w:tcPr>
            <w:tcW w:w="864" w:type="dxa"/>
          </w:tcPr>
          <w:p w14:paraId="336CC511" w14:textId="77777777" w:rsidR="00ED5280" w:rsidRPr="00170058" w:rsidRDefault="00892100" w:rsidP="00D3520D">
            <w:pPr>
              <w:jc w:val="center"/>
              <w:rPr>
                <w:rFonts w:ascii="Arial" w:hAnsi="Arial" w:cs="Arial"/>
              </w:rPr>
            </w:pPr>
            <w:r w:rsidRPr="00170058">
              <w:rPr>
                <w:rFonts w:ascii="Arial" w:hAnsi="Arial" w:cs="Arial"/>
              </w:rPr>
              <w:t>AA</w:t>
            </w:r>
          </w:p>
        </w:tc>
        <w:tc>
          <w:tcPr>
            <w:tcW w:w="1116" w:type="dxa"/>
          </w:tcPr>
          <w:p w14:paraId="6ED0EFE5" w14:textId="77777777" w:rsidR="00ED5280" w:rsidRPr="00170058" w:rsidRDefault="00892100" w:rsidP="00D3520D">
            <w:pPr>
              <w:jc w:val="center"/>
              <w:rPr>
                <w:rFonts w:ascii="Arial" w:hAnsi="Arial" w:cs="Arial"/>
              </w:rPr>
            </w:pPr>
            <w:r w:rsidRPr="00170058">
              <w:rPr>
                <w:rFonts w:ascii="Arial" w:hAnsi="Arial" w:cs="Arial"/>
              </w:rPr>
              <w:t>AG</w:t>
            </w:r>
          </w:p>
        </w:tc>
        <w:tc>
          <w:tcPr>
            <w:tcW w:w="1080" w:type="dxa"/>
          </w:tcPr>
          <w:p w14:paraId="60901269" w14:textId="77777777" w:rsidR="00ED5280" w:rsidRPr="00170058" w:rsidRDefault="00892100" w:rsidP="00D3520D">
            <w:pPr>
              <w:jc w:val="center"/>
              <w:rPr>
                <w:rFonts w:ascii="Arial" w:hAnsi="Arial" w:cs="Arial"/>
              </w:rPr>
            </w:pPr>
            <w:r w:rsidRPr="00170058">
              <w:rPr>
                <w:rFonts w:ascii="Arial" w:hAnsi="Arial" w:cs="Arial"/>
              </w:rPr>
              <w:t>TC</w:t>
            </w:r>
          </w:p>
        </w:tc>
      </w:tr>
    </w:tbl>
    <w:p w14:paraId="503A4B49" w14:textId="77777777"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676712CC" w14:textId="77777777" w:rsidR="00ED5280" w:rsidRPr="00ED5280" w:rsidRDefault="004C4F29" w:rsidP="00ED5280">
      <w:pPr>
        <w:rPr>
          <w:rFonts w:ascii="Arial" w:hAnsi="Arial" w:cs="Arial"/>
          <w:b/>
        </w:rPr>
      </w:pPr>
      <w:r>
        <w:rPr>
          <w:rFonts w:ascii="Arial" w:hAnsi="Arial" w:cs="Arial"/>
          <w:noProof/>
        </w:rPr>
        <mc:AlternateContent>
          <mc:Choice Requires="wps">
            <w:drawing>
              <wp:anchor distT="0" distB="0" distL="114300" distR="114300" simplePos="0" relativeHeight="251658240" behindDoc="0" locked="0" layoutInCell="1" allowOverlap="1" wp14:anchorId="40636019" wp14:editId="3F6A6956">
                <wp:simplePos x="0" y="0"/>
                <wp:positionH relativeFrom="column">
                  <wp:posOffset>0</wp:posOffset>
                </wp:positionH>
                <wp:positionV relativeFrom="paragraph">
                  <wp:posOffset>137160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3CCE1C" w14:textId="77777777" w:rsidR="00575604" w:rsidRDefault="00575604" w:rsidP="00ED5280">
                            <w:pPr>
                              <w:jc w:val="center"/>
                            </w:pPr>
                            <w:r>
                              <w:rPr>
                                <w:noProof/>
                              </w:rPr>
                              <w:drawing>
                                <wp:inline distT="0" distB="0" distL="0" distR="0" wp14:anchorId="47A3350B" wp14:editId="5B36C9FA">
                                  <wp:extent cx="2977190" cy="1555750"/>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27" type="#_x0000_t202" style="position:absolute;margin-left:0;margin-top:10.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" filled="f" stroked="f">
                <v:path arrowok="t"/>
                <v:textbox>
                  <w:txbxContent>
                    <w:p w14:paraId="7FDDD5D9" w14:textId="77777777" w:rsidR="00575604" w:rsidRDefault="00575604" w:rsidP="00ED5280">
                      <w:pPr>
                        <w:jc w:val="center"/>
                      </w:pPr>
                      <w:r>
                        <w:rPr>
                          <w:noProof/>
                        </w:rPr>
                        <w:drawing>
                          <wp:inline distT="0" distB="0" distL="0" distR="0" wp14:anchorId="61B65B61" wp14:editId="2BDC7407">
                            <wp:extent cx="2977190" cy="1555750"/>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78490FCC"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25EFF055"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40CCA15C" w14:textId="77777777" w:rsidTr="00D3520D">
        <w:tc>
          <w:tcPr>
            <w:tcW w:w="864" w:type="dxa"/>
          </w:tcPr>
          <w:p w14:paraId="00E3C406" w14:textId="77777777" w:rsidR="00ED5280" w:rsidRPr="00ED5280" w:rsidRDefault="00ED5280" w:rsidP="00D3520D">
            <w:pPr>
              <w:jc w:val="center"/>
              <w:rPr>
                <w:rFonts w:ascii="Arial" w:hAnsi="Arial" w:cs="Arial"/>
                <w:b/>
              </w:rPr>
            </w:pPr>
            <w:r w:rsidRPr="00ED5280">
              <w:rPr>
                <w:rFonts w:ascii="Arial" w:hAnsi="Arial" w:cs="Arial"/>
                <w:b/>
              </w:rPr>
              <w:t>Site 1</w:t>
            </w:r>
          </w:p>
        </w:tc>
        <w:tc>
          <w:tcPr>
            <w:tcW w:w="1116" w:type="dxa"/>
          </w:tcPr>
          <w:p w14:paraId="3CE3D72C" w14:textId="77777777" w:rsidR="00ED5280" w:rsidRPr="00ED5280" w:rsidRDefault="00ED5280" w:rsidP="00D3520D">
            <w:pPr>
              <w:jc w:val="center"/>
              <w:rPr>
                <w:rFonts w:ascii="Arial" w:hAnsi="Arial" w:cs="Arial"/>
                <w:b/>
              </w:rPr>
            </w:pPr>
            <w:r w:rsidRPr="00ED5280">
              <w:rPr>
                <w:rFonts w:ascii="Arial" w:hAnsi="Arial" w:cs="Arial"/>
                <w:b/>
              </w:rPr>
              <w:t>Site 2</w:t>
            </w:r>
          </w:p>
        </w:tc>
        <w:tc>
          <w:tcPr>
            <w:tcW w:w="1080" w:type="dxa"/>
          </w:tcPr>
          <w:p w14:paraId="0BC28749" w14:textId="77777777" w:rsidR="00ED5280" w:rsidRPr="00ED5280" w:rsidRDefault="00ED5280" w:rsidP="00D3520D">
            <w:pPr>
              <w:jc w:val="center"/>
              <w:rPr>
                <w:rFonts w:ascii="Arial" w:hAnsi="Arial" w:cs="Arial"/>
                <w:b/>
              </w:rPr>
            </w:pPr>
            <w:r w:rsidRPr="00ED5280">
              <w:rPr>
                <w:rFonts w:ascii="Arial" w:hAnsi="Arial" w:cs="Arial"/>
                <w:b/>
              </w:rPr>
              <w:t>Site 3</w:t>
            </w:r>
          </w:p>
        </w:tc>
      </w:tr>
      <w:tr w:rsidR="00ED5280" w:rsidRPr="00B04DF5" w14:paraId="72DEA8DF" w14:textId="77777777" w:rsidTr="00D3520D">
        <w:tc>
          <w:tcPr>
            <w:tcW w:w="864" w:type="dxa"/>
          </w:tcPr>
          <w:p w14:paraId="055715DA" w14:textId="77777777" w:rsidR="00ED5280" w:rsidRPr="00B04DF5" w:rsidRDefault="00B04DF5" w:rsidP="00D3520D">
            <w:pPr>
              <w:jc w:val="center"/>
              <w:rPr>
                <w:rFonts w:ascii="Arial" w:hAnsi="Arial" w:cs="Arial"/>
              </w:rPr>
            </w:pPr>
            <w:r w:rsidRPr="00B04DF5">
              <w:rPr>
                <w:rFonts w:ascii="Arial" w:hAnsi="Arial" w:cs="Arial"/>
              </w:rPr>
              <w:t>AA</w:t>
            </w:r>
          </w:p>
        </w:tc>
        <w:tc>
          <w:tcPr>
            <w:tcW w:w="1116" w:type="dxa"/>
          </w:tcPr>
          <w:p w14:paraId="78EDEDFC" w14:textId="77777777" w:rsidR="00ED5280" w:rsidRPr="00B04DF5" w:rsidRDefault="00B04DF5" w:rsidP="00D3520D">
            <w:pPr>
              <w:jc w:val="center"/>
              <w:rPr>
                <w:rFonts w:ascii="Arial" w:hAnsi="Arial" w:cs="Arial"/>
              </w:rPr>
            </w:pPr>
            <w:r w:rsidRPr="00B04DF5">
              <w:rPr>
                <w:rFonts w:ascii="Arial" w:hAnsi="Arial" w:cs="Arial"/>
              </w:rPr>
              <w:t>AA</w:t>
            </w:r>
          </w:p>
        </w:tc>
        <w:tc>
          <w:tcPr>
            <w:tcW w:w="1080" w:type="dxa"/>
          </w:tcPr>
          <w:p w14:paraId="5ACFD9AD" w14:textId="77777777" w:rsidR="00ED5280" w:rsidRPr="00B04DF5" w:rsidRDefault="00B04DF5" w:rsidP="00D3520D">
            <w:pPr>
              <w:jc w:val="center"/>
              <w:rPr>
                <w:rFonts w:ascii="Arial" w:hAnsi="Arial" w:cs="Arial"/>
              </w:rPr>
            </w:pPr>
            <w:r w:rsidRPr="00B04DF5">
              <w:rPr>
                <w:rFonts w:ascii="Arial" w:hAnsi="Arial" w:cs="Arial"/>
              </w:rPr>
              <w:t>TC</w:t>
            </w:r>
          </w:p>
        </w:tc>
      </w:tr>
    </w:tbl>
    <w:p w14:paraId="630169D9" w14:textId="77777777" w:rsidR="00ED5280" w:rsidRPr="00B04DF5" w:rsidRDefault="00B04DF5" w:rsidP="00ED5280">
      <w:pPr>
        <w:rPr>
          <w:rFonts w:ascii="Arial" w:hAnsi="Arial" w:cs="Arial"/>
        </w:rPr>
      </w:pPr>
      <w:r w:rsidRPr="00B04DF5">
        <w:rPr>
          <w:rFonts w:ascii="Arial" w:hAnsi="Arial" w:cs="Arial"/>
        </w:rPr>
        <w:t>This question makes a lot more sense if you mean “you worry that your call at site 2 might not be accurate”.</w:t>
      </w:r>
    </w:p>
    <w:p w14:paraId="484686F8" w14:textId="77777777" w:rsidR="00ED5280" w:rsidRPr="00ED5280" w:rsidRDefault="00ED5280" w:rsidP="00ED5280">
      <w:pPr>
        <w:rPr>
          <w:rFonts w:ascii="Arial" w:hAnsi="Arial" w:cs="Arial"/>
          <w:b/>
        </w:rPr>
      </w:pPr>
    </w:p>
    <w:p w14:paraId="54B4A977" w14:textId="77777777" w:rsidR="00ED5280" w:rsidRPr="00ED5280" w:rsidRDefault="00ED5280" w:rsidP="00ED5280">
      <w:pPr>
        <w:rPr>
          <w:rFonts w:ascii="Arial" w:hAnsi="Arial" w:cs="Arial"/>
          <w:b/>
        </w:rPr>
      </w:pPr>
      <w:r w:rsidRPr="00ED5280">
        <w:rPr>
          <w:rFonts w:ascii="Arial" w:hAnsi="Arial" w:cs="Arial"/>
          <w:b/>
        </w:rPr>
        <w:br w:type="page"/>
      </w:r>
    </w:p>
    <w:p w14:paraId="31D61E1C" w14:textId="77777777"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14:paraId="7E4DF6E1" w14:textId="77777777" w:rsidR="00ED5280" w:rsidRPr="00ED5280" w:rsidRDefault="00ED5280" w:rsidP="00ED5280">
      <w:pPr>
        <w:rPr>
          <w:rFonts w:ascii="Arial" w:hAnsi="Arial" w:cs="Arial"/>
        </w:rPr>
      </w:pPr>
    </w:p>
    <w:p w14:paraId="1005065C" w14:textId="77777777"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14:paraId="2BD1AB33" w14:textId="77777777" w:rsidR="00ED5280" w:rsidRPr="00ED5280" w:rsidRDefault="00ED5280" w:rsidP="00ED5280">
      <w:pPr>
        <w:rPr>
          <w:rFonts w:ascii="Arial" w:hAnsi="Arial" w:cs="Arial"/>
        </w:rPr>
      </w:pPr>
    </w:p>
    <w:p w14:paraId="25A18AB6" w14:textId="77777777"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41533106" w14:textId="77777777" w:rsidR="00ED5280" w:rsidRPr="00ED5280" w:rsidRDefault="00ED5280" w:rsidP="00ED5280">
      <w:pPr>
        <w:rPr>
          <w:rFonts w:ascii="Arial" w:hAnsi="Arial" w:cs="Arial"/>
        </w:rPr>
      </w:pPr>
    </w:p>
    <w:p w14:paraId="2F8C82E8" w14:textId="77777777" w:rsidR="00ED5280" w:rsidRPr="00ED5280" w:rsidRDefault="00ED5280" w:rsidP="00ED5280">
      <w:pPr>
        <w:rPr>
          <w:rFonts w:ascii="Arial" w:hAnsi="Arial" w:cs="Arial"/>
        </w:rPr>
      </w:pPr>
    </w:p>
    <w:p w14:paraId="3C86BBF3"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17E51F90" w14:textId="77777777" w:rsidR="00ED5280" w:rsidRPr="00575604" w:rsidRDefault="00ED5280" w:rsidP="00ED5280">
      <w:pPr>
        <w:rPr>
          <w:rFonts w:cs="Arial"/>
        </w:rPr>
      </w:pPr>
    </w:p>
    <w:p w14:paraId="4BF89953" w14:textId="77777777" w:rsidR="00ED5280" w:rsidRPr="00575604" w:rsidRDefault="00575604" w:rsidP="00ED5280">
      <w:pPr>
        <w:rPr>
          <w:rFonts w:cs="Arial"/>
        </w:rPr>
      </w:pPr>
      <w:r w:rsidRPr="00575604">
        <w:rPr>
          <w:rFonts w:cs="Arial"/>
        </w:rPr>
        <w:t xml:space="preserve">The amino acid change may interfere with the cleavage that releases amyloid-beta peptides that may potentially form plaques. In fact, this amino acid mutation is adjacent to the gamma </w:t>
      </w:r>
      <w:proofErr w:type="spellStart"/>
      <w:r w:rsidRPr="00575604">
        <w:rPr>
          <w:rFonts w:cs="Arial"/>
        </w:rPr>
        <w:t>secretase</w:t>
      </w:r>
      <w:proofErr w:type="spellEnd"/>
      <w:r w:rsidRPr="00575604">
        <w:rPr>
          <w:rFonts w:cs="Arial"/>
        </w:rPr>
        <w:t xml:space="preserve"> cleavage site.</w:t>
      </w:r>
    </w:p>
    <w:p w14:paraId="1B1EDFF8" w14:textId="77777777" w:rsidR="00ED5280" w:rsidRPr="00ED5280" w:rsidRDefault="00ED5280" w:rsidP="00ED5280">
      <w:pPr>
        <w:rPr>
          <w:rFonts w:ascii="Arial" w:hAnsi="Arial" w:cs="Arial"/>
        </w:rPr>
      </w:pPr>
    </w:p>
    <w:p w14:paraId="0A82E645"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5AC888E1" w14:textId="77777777" w:rsidR="00ED5280" w:rsidRPr="00A126AD" w:rsidRDefault="00ED5280" w:rsidP="00ED5280">
      <w:pPr>
        <w:rPr>
          <w:rFonts w:ascii="Helvetica" w:hAnsi="Helvetica"/>
          <w:b/>
          <w:color w:val="FF0000"/>
        </w:rPr>
      </w:pPr>
    </w:p>
    <w:p w14:paraId="5A381932" w14:textId="77777777" w:rsidR="00956538" w:rsidRPr="00E831F0" w:rsidRDefault="00E831F0" w:rsidP="002712BE">
      <w:r w:rsidRPr="00E831F0">
        <w:t xml:space="preserve">Express wild type and variant APP in cultured human cells and Western blot for </w:t>
      </w:r>
      <w:proofErr w:type="spellStart"/>
      <w:r w:rsidRPr="00E831F0">
        <w:t>Ab</w:t>
      </w:r>
      <w:proofErr w:type="spellEnd"/>
      <w:r w:rsidRPr="00E831F0">
        <w:t xml:space="preserve"> cleavage products (</w:t>
      </w:r>
      <w:r w:rsidRPr="00E831F0">
        <w:rPr>
          <w:bCs/>
          <w:i/>
          <w:iCs/>
        </w:rPr>
        <w:t>à la</w:t>
      </w:r>
      <w:r w:rsidRPr="00E831F0">
        <w:t xml:space="preserve"> </w:t>
      </w:r>
      <w:proofErr w:type="spellStart"/>
      <w:r w:rsidRPr="00E831F0">
        <w:t>Jonsson</w:t>
      </w:r>
      <w:proofErr w:type="spellEnd"/>
      <w:r w:rsidRPr="00E831F0">
        <w:t xml:space="preserve"> et al, Nature, 2012) or </w:t>
      </w:r>
      <w:proofErr w:type="spellStart"/>
      <w:r w:rsidRPr="00E831F0">
        <w:t>immuno</w:t>
      </w:r>
      <w:proofErr w:type="spellEnd"/>
      <w:r w:rsidRPr="00E831F0">
        <w:t xml:space="preserve">-stain for </w:t>
      </w:r>
      <w:proofErr w:type="spellStart"/>
      <w:r w:rsidRPr="00E831F0">
        <w:t>Ab</w:t>
      </w:r>
      <w:proofErr w:type="spellEnd"/>
      <w:r w:rsidRPr="00E831F0">
        <w:t xml:space="preserve"> cleavage products or </w:t>
      </w:r>
      <w:proofErr w:type="spellStart"/>
      <w:r w:rsidRPr="00E831F0">
        <w:t>Ab</w:t>
      </w:r>
      <w:proofErr w:type="spellEnd"/>
      <w:r w:rsidRPr="00E831F0">
        <w:t xml:space="preserve"> plaques in neural tissue of wild type and variant mouse models with the same protease (more involved).</w:t>
      </w:r>
    </w:p>
    <w:p w14:paraId="352B7DDD" w14:textId="77777777" w:rsidR="00956538" w:rsidRDefault="00956538" w:rsidP="002712BE">
      <w:pPr>
        <w:rPr>
          <w:rFonts w:ascii="Arial" w:hAnsi="Arial" w:cs="Arial"/>
        </w:rPr>
      </w:pPr>
    </w:p>
    <w:p w14:paraId="608853EF" w14:textId="77777777"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13"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w:t>
      </w:r>
      <w:proofErr w:type="spellStart"/>
      <w:r w:rsidR="00113B60" w:rsidRPr="00037EF4">
        <w:rPr>
          <w:rFonts w:ascii="Arial" w:hAnsi="Arial" w:cs="Arial"/>
          <w:i/>
        </w:rPr>
        <w:t>pts</w:t>
      </w:r>
      <w:proofErr w:type="spellEnd"/>
      <w:r w:rsidR="00113B60" w:rsidRPr="00037EF4">
        <w:rPr>
          <w:rFonts w:ascii="Arial" w:hAnsi="Arial" w:cs="Arial"/>
        </w:rPr>
        <w:t>).</w:t>
      </w:r>
    </w:p>
    <w:p w14:paraId="6908F10E" w14:textId="77777777" w:rsidR="00C719B9" w:rsidRDefault="00C719B9" w:rsidP="002712BE">
      <w:pPr>
        <w:rPr>
          <w:rFonts w:ascii="Arial" w:hAnsi="Arial" w:cs="Arial"/>
        </w:rPr>
      </w:pPr>
    </w:p>
    <w:p w14:paraId="1714A23F" w14:textId="77777777" w:rsidR="00C719B9" w:rsidRPr="00037EF4" w:rsidRDefault="00C719B9" w:rsidP="002712BE">
      <w:pPr>
        <w:rPr>
          <w:rFonts w:ascii="Arial" w:hAnsi="Arial" w:cs="Arial"/>
        </w:rPr>
      </w:pPr>
      <w:r>
        <w:rPr>
          <w:rFonts w:ascii="Arial" w:hAnsi="Arial" w:cs="Arial"/>
        </w:rPr>
        <w:t>1D, 2C, 3A, 4H, 5B, 6F, 7E, 8G</w:t>
      </w:r>
    </w:p>
    <w:sectPr w:rsidR="00C719B9" w:rsidRPr="00037EF4"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stuart" w:date="2013-05-29T22:31:00Z" w:initials="s">
    <w:p w14:paraId="0F78152B" w14:textId="42E480E1" w:rsidR="00B532DB" w:rsidRDefault="00B532DB">
      <w:pPr>
        <w:pStyle w:val="CommentText"/>
      </w:pPr>
      <w:r>
        <w:rPr>
          <w:rStyle w:val="CommentReference"/>
        </w:rPr>
        <w:annotationRef/>
      </w:r>
      <w:r>
        <w:t>15/15</w:t>
      </w:r>
    </w:p>
  </w:comment>
  <w:comment w:id="4" w:author="stuart" w:date="2013-05-29T22:32:00Z" w:initials="s">
    <w:p w14:paraId="5331183F" w14:textId="393C6E59" w:rsidR="00B532DB" w:rsidRDefault="00B532DB">
      <w:pPr>
        <w:pStyle w:val="CommentText"/>
      </w:pPr>
      <w:r>
        <w:rPr>
          <w:rStyle w:val="CommentReference"/>
        </w:rPr>
        <w:annotationRef/>
      </w:r>
      <w:r>
        <w:t>15/15</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2036A"/>
    <w:rsid w:val="00023C6A"/>
    <w:rsid w:val="00037EF4"/>
    <w:rsid w:val="00074D37"/>
    <w:rsid w:val="000A1F61"/>
    <w:rsid w:val="000B5654"/>
    <w:rsid w:val="000E3DA6"/>
    <w:rsid w:val="00111A75"/>
    <w:rsid w:val="00113B60"/>
    <w:rsid w:val="00140E9B"/>
    <w:rsid w:val="0014561E"/>
    <w:rsid w:val="00170058"/>
    <w:rsid w:val="001749DF"/>
    <w:rsid w:val="001E7ADF"/>
    <w:rsid w:val="001F7916"/>
    <w:rsid w:val="002450BF"/>
    <w:rsid w:val="0025073D"/>
    <w:rsid w:val="00253E43"/>
    <w:rsid w:val="002712BE"/>
    <w:rsid w:val="00280831"/>
    <w:rsid w:val="00291928"/>
    <w:rsid w:val="002B538B"/>
    <w:rsid w:val="002E38EA"/>
    <w:rsid w:val="002F1F21"/>
    <w:rsid w:val="00313BCA"/>
    <w:rsid w:val="0034588C"/>
    <w:rsid w:val="00373CB6"/>
    <w:rsid w:val="003810D4"/>
    <w:rsid w:val="0039136E"/>
    <w:rsid w:val="00407F2B"/>
    <w:rsid w:val="004231BA"/>
    <w:rsid w:val="00435AD0"/>
    <w:rsid w:val="00441FF4"/>
    <w:rsid w:val="004451F1"/>
    <w:rsid w:val="00465A5E"/>
    <w:rsid w:val="0048525E"/>
    <w:rsid w:val="00485710"/>
    <w:rsid w:val="004C4F29"/>
    <w:rsid w:val="004F68E7"/>
    <w:rsid w:val="00564BE3"/>
    <w:rsid w:val="00574922"/>
    <w:rsid w:val="00575604"/>
    <w:rsid w:val="005B3F99"/>
    <w:rsid w:val="005F5E60"/>
    <w:rsid w:val="00615D21"/>
    <w:rsid w:val="00654B47"/>
    <w:rsid w:val="0066016F"/>
    <w:rsid w:val="00667272"/>
    <w:rsid w:val="006712DE"/>
    <w:rsid w:val="00675A88"/>
    <w:rsid w:val="00692B36"/>
    <w:rsid w:val="006A2CF9"/>
    <w:rsid w:val="006C6B31"/>
    <w:rsid w:val="006D2416"/>
    <w:rsid w:val="006D6322"/>
    <w:rsid w:val="006D76C3"/>
    <w:rsid w:val="006E10B2"/>
    <w:rsid w:val="006E42A2"/>
    <w:rsid w:val="007161B8"/>
    <w:rsid w:val="007231AE"/>
    <w:rsid w:val="0072445A"/>
    <w:rsid w:val="00776ADB"/>
    <w:rsid w:val="00776F41"/>
    <w:rsid w:val="007A7F89"/>
    <w:rsid w:val="007D040C"/>
    <w:rsid w:val="007D41B2"/>
    <w:rsid w:val="007E42B9"/>
    <w:rsid w:val="007F4ACB"/>
    <w:rsid w:val="00845314"/>
    <w:rsid w:val="00846BDF"/>
    <w:rsid w:val="00892100"/>
    <w:rsid w:val="008933C6"/>
    <w:rsid w:val="008A154D"/>
    <w:rsid w:val="008B36FB"/>
    <w:rsid w:val="008D1B6D"/>
    <w:rsid w:val="00945616"/>
    <w:rsid w:val="0094691E"/>
    <w:rsid w:val="00956538"/>
    <w:rsid w:val="00991F9F"/>
    <w:rsid w:val="00994512"/>
    <w:rsid w:val="009A3E01"/>
    <w:rsid w:val="009F77B1"/>
    <w:rsid w:val="00A8454B"/>
    <w:rsid w:val="00A87D75"/>
    <w:rsid w:val="00AC6FAC"/>
    <w:rsid w:val="00AD14CB"/>
    <w:rsid w:val="00B04DF5"/>
    <w:rsid w:val="00B22B48"/>
    <w:rsid w:val="00B400E4"/>
    <w:rsid w:val="00B429F1"/>
    <w:rsid w:val="00B474B9"/>
    <w:rsid w:val="00B532DB"/>
    <w:rsid w:val="00B53DD0"/>
    <w:rsid w:val="00B711A0"/>
    <w:rsid w:val="00B933FC"/>
    <w:rsid w:val="00B95AFC"/>
    <w:rsid w:val="00BB34D8"/>
    <w:rsid w:val="00C03F9C"/>
    <w:rsid w:val="00C058F9"/>
    <w:rsid w:val="00C455D6"/>
    <w:rsid w:val="00C719B9"/>
    <w:rsid w:val="00C74F57"/>
    <w:rsid w:val="00C92D9C"/>
    <w:rsid w:val="00CE3ABC"/>
    <w:rsid w:val="00D1643B"/>
    <w:rsid w:val="00D261E7"/>
    <w:rsid w:val="00D27819"/>
    <w:rsid w:val="00D3520D"/>
    <w:rsid w:val="00D706AD"/>
    <w:rsid w:val="00DA24BB"/>
    <w:rsid w:val="00DD5871"/>
    <w:rsid w:val="00E10FD3"/>
    <w:rsid w:val="00E50D90"/>
    <w:rsid w:val="00E64BE0"/>
    <w:rsid w:val="00E67BAC"/>
    <w:rsid w:val="00E831F0"/>
    <w:rsid w:val="00E91BD7"/>
    <w:rsid w:val="00EB66F8"/>
    <w:rsid w:val="00ED5280"/>
    <w:rsid w:val="00EE690A"/>
    <w:rsid w:val="00EF3C8B"/>
    <w:rsid w:val="00F36DA6"/>
    <w:rsid w:val="00F618A9"/>
    <w:rsid w:val="00FB773A"/>
    <w:rsid w:val="00FD6093"/>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68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Strong">
    <w:name w:val="Strong"/>
    <w:basedOn w:val="DefaultParagraphFont"/>
    <w:uiPriority w:val="22"/>
    <w:qFormat/>
    <w:rsid w:val="00FD6093"/>
    <w:rPr>
      <w:b/>
      <w:bCs/>
    </w:rPr>
  </w:style>
  <w:style w:type="character" w:styleId="CommentReference">
    <w:name w:val="annotation reference"/>
    <w:basedOn w:val="DefaultParagraphFont"/>
    <w:uiPriority w:val="99"/>
    <w:semiHidden/>
    <w:unhideWhenUsed/>
    <w:rsid w:val="00B532DB"/>
    <w:rPr>
      <w:sz w:val="16"/>
      <w:szCs w:val="16"/>
    </w:rPr>
  </w:style>
  <w:style w:type="paragraph" w:styleId="CommentText">
    <w:name w:val="annotation text"/>
    <w:basedOn w:val="Normal"/>
    <w:link w:val="CommentTextChar"/>
    <w:uiPriority w:val="99"/>
    <w:semiHidden/>
    <w:unhideWhenUsed/>
    <w:rsid w:val="00B532DB"/>
    <w:rPr>
      <w:sz w:val="20"/>
      <w:szCs w:val="20"/>
    </w:rPr>
  </w:style>
  <w:style w:type="character" w:customStyle="1" w:styleId="CommentTextChar">
    <w:name w:val="Comment Text Char"/>
    <w:basedOn w:val="DefaultParagraphFont"/>
    <w:link w:val="CommentText"/>
    <w:uiPriority w:val="99"/>
    <w:semiHidden/>
    <w:rsid w:val="00B532DB"/>
    <w:rPr>
      <w:sz w:val="20"/>
      <w:szCs w:val="20"/>
    </w:rPr>
  </w:style>
  <w:style w:type="paragraph" w:styleId="CommentSubject">
    <w:name w:val="annotation subject"/>
    <w:basedOn w:val="CommentText"/>
    <w:next w:val="CommentText"/>
    <w:link w:val="CommentSubjectChar"/>
    <w:uiPriority w:val="99"/>
    <w:semiHidden/>
    <w:unhideWhenUsed/>
    <w:rsid w:val="00B532DB"/>
    <w:rPr>
      <w:b/>
      <w:bCs/>
    </w:rPr>
  </w:style>
  <w:style w:type="character" w:customStyle="1" w:styleId="CommentSubjectChar">
    <w:name w:val="Comment Subject Char"/>
    <w:basedOn w:val="CommentTextChar"/>
    <w:link w:val="CommentSubject"/>
    <w:uiPriority w:val="99"/>
    <w:semiHidden/>
    <w:rsid w:val="00B532D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Strong">
    <w:name w:val="Strong"/>
    <w:basedOn w:val="DefaultParagraphFont"/>
    <w:uiPriority w:val="22"/>
    <w:qFormat/>
    <w:rsid w:val="00FD6093"/>
    <w:rPr>
      <w:b/>
      <w:bCs/>
    </w:rPr>
  </w:style>
  <w:style w:type="character" w:styleId="CommentReference">
    <w:name w:val="annotation reference"/>
    <w:basedOn w:val="DefaultParagraphFont"/>
    <w:uiPriority w:val="99"/>
    <w:semiHidden/>
    <w:unhideWhenUsed/>
    <w:rsid w:val="00B532DB"/>
    <w:rPr>
      <w:sz w:val="16"/>
      <w:szCs w:val="16"/>
    </w:rPr>
  </w:style>
  <w:style w:type="paragraph" w:styleId="CommentText">
    <w:name w:val="annotation text"/>
    <w:basedOn w:val="Normal"/>
    <w:link w:val="CommentTextChar"/>
    <w:uiPriority w:val="99"/>
    <w:semiHidden/>
    <w:unhideWhenUsed/>
    <w:rsid w:val="00B532DB"/>
    <w:rPr>
      <w:sz w:val="20"/>
      <w:szCs w:val="20"/>
    </w:rPr>
  </w:style>
  <w:style w:type="character" w:customStyle="1" w:styleId="CommentTextChar">
    <w:name w:val="Comment Text Char"/>
    <w:basedOn w:val="DefaultParagraphFont"/>
    <w:link w:val="CommentText"/>
    <w:uiPriority w:val="99"/>
    <w:semiHidden/>
    <w:rsid w:val="00B532DB"/>
    <w:rPr>
      <w:sz w:val="20"/>
      <w:szCs w:val="20"/>
    </w:rPr>
  </w:style>
  <w:style w:type="paragraph" w:styleId="CommentSubject">
    <w:name w:val="annotation subject"/>
    <w:basedOn w:val="CommentText"/>
    <w:next w:val="CommentText"/>
    <w:link w:val="CommentSubjectChar"/>
    <w:uiPriority w:val="99"/>
    <w:semiHidden/>
    <w:unhideWhenUsed/>
    <w:rsid w:val="00B532DB"/>
    <w:rPr>
      <w:b/>
      <w:bCs/>
    </w:rPr>
  </w:style>
  <w:style w:type="character" w:customStyle="1" w:styleId="CommentSubjectChar">
    <w:name w:val="Comment Subject Char"/>
    <w:basedOn w:val="CommentTextChar"/>
    <w:link w:val="CommentSubject"/>
    <w:uiPriority w:val="99"/>
    <w:semiHidden/>
    <w:rsid w:val="00B532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36566">
      <w:bodyDiv w:val="1"/>
      <w:marLeft w:val="0"/>
      <w:marRight w:val="0"/>
      <w:marTop w:val="0"/>
      <w:marBottom w:val="0"/>
      <w:divBdr>
        <w:top w:val="none" w:sz="0" w:space="0" w:color="auto"/>
        <w:left w:val="none" w:sz="0" w:space="0" w:color="auto"/>
        <w:bottom w:val="none" w:sz="0" w:space="0" w:color="auto"/>
        <w:right w:val="none" w:sz="0" w:space="0" w:color="auto"/>
      </w:divBdr>
    </w:div>
    <w:div w:id="104816133">
      <w:bodyDiv w:val="1"/>
      <w:marLeft w:val="0"/>
      <w:marRight w:val="0"/>
      <w:marTop w:val="0"/>
      <w:marBottom w:val="0"/>
      <w:divBdr>
        <w:top w:val="none" w:sz="0" w:space="0" w:color="auto"/>
        <w:left w:val="none" w:sz="0" w:space="0" w:color="auto"/>
        <w:bottom w:val="none" w:sz="0" w:space="0" w:color="auto"/>
        <w:right w:val="none" w:sz="0" w:space="0" w:color="auto"/>
      </w:divBdr>
    </w:div>
    <w:div w:id="108357070">
      <w:bodyDiv w:val="1"/>
      <w:marLeft w:val="0"/>
      <w:marRight w:val="0"/>
      <w:marTop w:val="0"/>
      <w:marBottom w:val="0"/>
      <w:divBdr>
        <w:top w:val="none" w:sz="0" w:space="0" w:color="auto"/>
        <w:left w:val="none" w:sz="0" w:space="0" w:color="auto"/>
        <w:bottom w:val="none" w:sz="0" w:space="0" w:color="auto"/>
        <w:right w:val="none" w:sz="0" w:space="0" w:color="auto"/>
      </w:divBdr>
    </w:div>
    <w:div w:id="1462000300">
      <w:bodyDiv w:val="1"/>
      <w:marLeft w:val="0"/>
      <w:marRight w:val="0"/>
      <w:marTop w:val="0"/>
      <w:marBottom w:val="0"/>
      <w:divBdr>
        <w:top w:val="none" w:sz="0" w:space="0" w:color="auto"/>
        <w:left w:val="none" w:sz="0" w:space="0" w:color="auto"/>
        <w:bottom w:val="none" w:sz="0" w:space="0" w:color="auto"/>
        <w:right w:val="none" w:sz="0" w:space="0" w:color="auto"/>
      </w:divBdr>
    </w:div>
    <w:div w:id="1574007413">
      <w:bodyDiv w:val="1"/>
      <w:marLeft w:val="0"/>
      <w:marRight w:val="0"/>
      <w:marTop w:val="0"/>
      <w:marBottom w:val="0"/>
      <w:divBdr>
        <w:top w:val="none" w:sz="0" w:space="0" w:color="auto"/>
        <w:left w:val="none" w:sz="0" w:space="0" w:color="auto"/>
        <w:bottom w:val="none" w:sz="0" w:space="0" w:color="auto"/>
        <w:right w:val="none" w:sz="0" w:space="0" w:color="auto"/>
      </w:divBdr>
    </w:div>
    <w:div w:id="1790271205">
      <w:bodyDiv w:val="1"/>
      <w:marLeft w:val="0"/>
      <w:marRight w:val="0"/>
      <w:marTop w:val="0"/>
      <w:marBottom w:val="0"/>
      <w:divBdr>
        <w:top w:val="none" w:sz="0" w:space="0" w:color="auto"/>
        <w:left w:val="none" w:sz="0" w:space="0" w:color="auto"/>
        <w:bottom w:val="none" w:sz="0" w:space="0" w:color="auto"/>
        <w:right w:val="none" w:sz="0" w:space="0" w:color="auto"/>
      </w:divBdr>
    </w:div>
    <w:div w:id="19791471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stanford.edu/class/gene210/web/html/extracredit.html" TargetMode="External"/><Relationship Id="rId3" Type="http://schemas.microsoft.com/office/2007/relationships/stylesWithEffects" Target="stylesWithEffects.xml"/><Relationship Id="rId7" Type="http://schemas.openxmlformats.org/officeDocument/2006/relationships/hyperlink" Target="http://www.sciencemag.org/content/302/5645/643.full.pdf" TargetMode="External"/><Relationship Id="rId12" Type="http://schemas.openxmlformats.org/officeDocument/2006/relationships/image" Target="media/image2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nonc.oxfordjournals.org/content/16/3/481.full"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9</Pages>
  <Words>2935</Words>
  <Characters>16730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30</cp:revision>
  <dcterms:created xsi:type="dcterms:W3CDTF">2013-05-28T10:30:00Z</dcterms:created>
  <dcterms:modified xsi:type="dcterms:W3CDTF">2013-05-30T05:32:00Z</dcterms:modified>
</cp:coreProperties>
</file>