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20492B" w14:textId="77777777" w:rsidR="00EF3C8B" w:rsidRPr="00D82AD6" w:rsidRDefault="007F4ACB" w:rsidP="002712BE">
      <w:pPr>
        <w:rPr>
          <w:rFonts w:ascii="Arial" w:hAnsi="Arial" w:cs="Arial"/>
          <w:b/>
        </w:rPr>
      </w:pPr>
      <w:r w:rsidRPr="00D82AD6">
        <w:rPr>
          <w:rFonts w:ascii="Arial" w:hAnsi="Arial" w:cs="Arial"/>
          <w:b/>
        </w:rPr>
        <w:t>GENE 210</w:t>
      </w:r>
      <w:r w:rsidR="00EF3C8B" w:rsidRPr="00D82AD6">
        <w:rPr>
          <w:rFonts w:ascii="Arial" w:hAnsi="Arial" w:cs="Arial"/>
          <w:b/>
        </w:rPr>
        <w:t>: Personalized Genomics and Medicine</w:t>
      </w:r>
    </w:p>
    <w:p w14:paraId="72A3FD1D" w14:textId="77777777" w:rsidR="007F4ACB" w:rsidRPr="00D82AD6" w:rsidRDefault="007F4ACB" w:rsidP="002712BE">
      <w:pPr>
        <w:rPr>
          <w:rFonts w:ascii="Arial" w:hAnsi="Arial" w:cs="Arial"/>
          <w:b/>
        </w:rPr>
      </w:pPr>
      <w:r w:rsidRPr="00D82AD6">
        <w:rPr>
          <w:rFonts w:ascii="Arial" w:hAnsi="Arial" w:cs="Arial"/>
          <w:b/>
        </w:rPr>
        <w:t>Spring 201</w:t>
      </w:r>
      <w:r w:rsidR="007E42B9" w:rsidRPr="00D82AD6">
        <w:rPr>
          <w:rFonts w:ascii="Arial" w:hAnsi="Arial" w:cs="Arial"/>
          <w:b/>
        </w:rPr>
        <w:t>3</w:t>
      </w:r>
      <w:r w:rsidR="002712BE" w:rsidRPr="00D82AD6">
        <w:rPr>
          <w:rFonts w:ascii="Arial" w:hAnsi="Arial" w:cs="Arial"/>
          <w:b/>
        </w:rPr>
        <w:t xml:space="preserve"> </w:t>
      </w:r>
      <w:r w:rsidRPr="00D82AD6">
        <w:rPr>
          <w:rFonts w:ascii="Arial" w:hAnsi="Arial" w:cs="Arial"/>
          <w:b/>
        </w:rPr>
        <w:t>Final Exam</w:t>
      </w:r>
    </w:p>
    <w:p w14:paraId="1832438A" w14:textId="77777777" w:rsidR="00B22B48" w:rsidRPr="00D82AD6" w:rsidRDefault="002712BE" w:rsidP="002712BE">
      <w:pPr>
        <w:rPr>
          <w:rFonts w:ascii="Arial" w:hAnsi="Arial" w:cs="Arial"/>
          <w:b/>
        </w:rPr>
      </w:pPr>
      <w:r w:rsidRPr="00D82AD6">
        <w:rPr>
          <w:rFonts w:ascii="Arial" w:hAnsi="Arial" w:cs="Arial"/>
          <w:b/>
        </w:rPr>
        <w:t xml:space="preserve">Due </w:t>
      </w:r>
      <w:r w:rsidR="00037EF4" w:rsidRPr="00D82AD6">
        <w:rPr>
          <w:rFonts w:ascii="Arial" w:hAnsi="Arial" w:cs="Arial"/>
          <w:b/>
        </w:rPr>
        <w:t>Tuesday</w:t>
      </w:r>
      <w:r w:rsidRPr="00D82AD6">
        <w:rPr>
          <w:rFonts w:ascii="Arial" w:hAnsi="Arial" w:cs="Arial"/>
          <w:b/>
        </w:rPr>
        <w:t xml:space="preserve">, </w:t>
      </w:r>
      <w:r w:rsidR="00037EF4" w:rsidRPr="00D82AD6">
        <w:rPr>
          <w:rFonts w:ascii="Arial" w:hAnsi="Arial" w:cs="Arial"/>
          <w:b/>
        </w:rPr>
        <w:t>May 28</w:t>
      </w:r>
      <w:r w:rsidR="00E10FD3" w:rsidRPr="00D82AD6">
        <w:rPr>
          <w:rFonts w:ascii="Arial" w:hAnsi="Arial" w:cs="Arial"/>
          <w:b/>
        </w:rPr>
        <w:t xml:space="preserve"> </w:t>
      </w:r>
      <w:r w:rsidR="0094691E" w:rsidRPr="00D82AD6">
        <w:rPr>
          <w:rFonts w:ascii="Arial" w:hAnsi="Arial" w:cs="Arial"/>
          <w:b/>
        </w:rPr>
        <w:t xml:space="preserve">2013 </w:t>
      </w:r>
      <w:r w:rsidRPr="00D82AD6">
        <w:rPr>
          <w:rFonts w:ascii="Arial" w:hAnsi="Arial" w:cs="Arial"/>
          <w:b/>
        </w:rPr>
        <w:t>at</w:t>
      </w:r>
      <w:r w:rsidR="009A3E01" w:rsidRPr="00D82AD6">
        <w:rPr>
          <w:rFonts w:ascii="Arial" w:hAnsi="Arial" w:cs="Arial"/>
          <w:b/>
        </w:rPr>
        <w:t xml:space="preserve"> </w:t>
      </w:r>
      <w:r w:rsidR="00037EF4" w:rsidRPr="00D82AD6">
        <w:rPr>
          <w:rFonts w:ascii="Arial" w:hAnsi="Arial" w:cs="Arial"/>
          <w:b/>
        </w:rPr>
        <w:t>10 am</w:t>
      </w:r>
      <w:r w:rsidRPr="00D82AD6">
        <w:rPr>
          <w:rFonts w:ascii="Arial" w:hAnsi="Arial" w:cs="Arial"/>
          <w:b/>
        </w:rPr>
        <w:t>.</w:t>
      </w:r>
      <w:r w:rsidR="00B22B48" w:rsidRPr="00D82AD6">
        <w:rPr>
          <w:rFonts w:ascii="Arial" w:hAnsi="Arial" w:cs="Arial"/>
          <w:b/>
        </w:rPr>
        <w:t xml:space="preserve"> </w:t>
      </w:r>
    </w:p>
    <w:p w14:paraId="03728085" w14:textId="77777777" w:rsidR="00D1643B" w:rsidRPr="00D82AD6" w:rsidRDefault="00D1643B" w:rsidP="002712BE">
      <w:pPr>
        <w:rPr>
          <w:rFonts w:ascii="Arial" w:hAnsi="Arial" w:cs="Arial"/>
        </w:rPr>
      </w:pPr>
    </w:p>
    <w:p w14:paraId="5AB91B0C" w14:textId="77777777" w:rsidR="00D1643B" w:rsidRPr="00D82AD6" w:rsidRDefault="00D1643B" w:rsidP="00D1643B">
      <w:pPr>
        <w:rPr>
          <w:rFonts w:ascii="Arial" w:hAnsi="Arial" w:cs="Arial"/>
        </w:rPr>
      </w:pPr>
      <w:r w:rsidRPr="00D82AD6">
        <w:rPr>
          <w:rFonts w:ascii="Arial" w:hAnsi="Arial" w:cs="Arial"/>
        </w:rPr>
        <w:t>Stanford University Honor Code</w:t>
      </w:r>
    </w:p>
    <w:p w14:paraId="0A4F8610" w14:textId="77777777" w:rsidR="00D1643B" w:rsidRPr="00D82AD6" w:rsidRDefault="00D1643B" w:rsidP="00D1643B">
      <w:pPr>
        <w:rPr>
          <w:rFonts w:ascii="Arial" w:hAnsi="Arial" w:cs="Arial"/>
        </w:rPr>
      </w:pPr>
    </w:p>
    <w:p w14:paraId="27D6BA1A" w14:textId="77777777" w:rsidR="00D1643B" w:rsidRPr="00D82AD6" w:rsidRDefault="00D1643B" w:rsidP="00D1643B">
      <w:pPr>
        <w:rPr>
          <w:rFonts w:ascii="Arial" w:hAnsi="Arial" w:cs="Arial"/>
        </w:rPr>
      </w:pPr>
      <w:r w:rsidRPr="00D82AD6">
        <w:rPr>
          <w:rFonts w:ascii="Arial" w:hAnsi="Arial" w:cs="Arial"/>
        </w:rPr>
        <w:t>The Honor Code is the University’s statement on academic integrity written by students in 1921. It articulates University expectations of students and faculty in establishing and maintaining the highest standards in academic work:</w:t>
      </w:r>
    </w:p>
    <w:p w14:paraId="73AE4A50" w14:textId="77777777" w:rsidR="00D1643B" w:rsidRPr="00D82AD6" w:rsidRDefault="00D1643B" w:rsidP="00D1643B">
      <w:pPr>
        <w:rPr>
          <w:rFonts w:ascii="Arial" w:hAnsi="Arial" w:cs="Arial"/>
        </w:rPr>
      </w:pPr>
    </w:p>
    <w:p w14:paraId="0065DB39" w14:textId="77777777" w:rsidR="00D1643B" w:rsidRPr="00D82AD6" w:rsidRDefault="00D1643B" w:rsidP="00D1643B">
      <w:pPr>
        <w:rPr>
          <w:rFonts w:ascii="Arial" w:hAnsi="Arial" w:cs="Arial"/>
        </w:rPr>
      </w:pPr>
      <w:r w:rsidRPr="00D82AD6">
        <w:rPr>
          <w:rFonts w:ascii="Arial" w:hAnsi="Arial" w:cs="Arial"/>
        </w:rPr>
        <w:t>• The Honor Code is an undertaking of the students, individually and collectively:</w:t>
      </w:r>
    </w:p>
    <w:p w14:paraId="5E97CC6F" w14:textId="77777777" w:rsidR="00D1643B" w:rsidRPr="00D82AD6" w:rsidRDefault="00D1643B" w:rsidP="00D1643B">
      <w:pPr>
        <w:ind w:left="720"/>
        <w:rPr>
          <w:rFonts w:ascii="Arial" w:hAnsi="Arial" w:cs="Arial"/>
        </w:rPr>
      </w:pPr>
      <w:r w:rsidRPr="00D82AD6">
        <w:rPr>
          <w:rFonts w:ascii="Arial" w:hAnsi="Arial" w:cs="Arial"/>
        </w:rPr>
        <w:t>– that they will not give or receive aid in examinations; that they will not give or receive unpermitted aid in class work, in the preparation of reports, or in any other work that is to be used by the instructor as the basis of grading;</w:t>
      </w:r>
    </w:p>
    <w:p w14:paraId="008A970C" w14:textId="77777777" w:rsidR="00D1643B" w:rsidRPr="00D82AD6" w:rsidRDefault="00D1643B" w:rsidP="00D1643B">
      <w:pPr>
        <w:ind w:left="720"/>
        <w:rPr>
          <w:rFonts w:ascii="Arial" w:hAnsi="Arial" w:cs="Arial"/>
        </w:rPr>
      </w:pPr>
      <w:r w:rsidRPr="00D82AD6">
        <w:rPr>
          <w:rFonts w:ascii="Arial" w:hAnsi="Arial" w:cs="Arial"/>
        </w:rPr>
        <w:t>– that they will do their share and take an active part in seeing to it that others as well as themselves uphold the spirit and letter of the Honor Code.</w:t>
      </w:r>
    </w:p>
    <w:p w14:paraId="5FD14541" w14:textId="77777777" w:rsidR="00D1643B" w:rsidRPr="00D82AD6" w:rsidRDefault="00D1643B" w:rsidP="00D1643B">
      <w:pPr>
        <w:rPr>
          <w:rFonts w:ascii="Arial" w:hAnsi="Arial" w:cs="Arial"/>
        </w:rPr>
      </w:pPr>
    </w:p>
    <w:p w14:paraId="7A5ABAA8" w14:textId="77777777" w:rsidR="00D1643B" w:rsidRPr="00D82AD6" w:rsidRDefault="00D1643B" w:rsidP="00D1643B">
      <w:pPr>
        <w:rPr>
          <w:rFonts w:ascii="Arial" w:hAnsi="Arial" w:cs="Arial"/>
        </w:rPr>
      </w:pPr>
      <w:r w:rsidRPr="00D82AD6">
        <w:rPr>
          <w:rFonts w:ascii="Arial" w:hAnsi="Arial" w:cs="Arial"/>
        </w:rPr>
        <w:t>• The faculty on its part manifests its conﬁdence in the honor of its students by refraining from proctoring examinations and from taking unusual and unreasonable precautions to prevent the forms of dishonesty mentioned</w:t>
      </w:r>
    </w:p>
    <w:p w14:paraId="05B7C7DB" w14:textId="77777777" w:rsidR="00D1643B" w:rsidRPr="00D82AD6" w:rsidRDefault="00D1643B" w:rsidP="00D1643B">
      <w:pPr>
        <w:rPr>
          <w:rFonts w:ascii="Arial" w:hAnsi="Arial" w:cs="Arial"/>
        </w:rPr>
      </w:pPr>
      <w:proofErr w:type="gramStart"/>
      <w:r w:rsidRPr="00D82AD6">
        <w:rPr>
          <w:rFonts w:ascii="Arial" w:hAnsi="Arial" w:cs="Arial"/>
        </w:rPr>
        <w:t>above</w:t>
      </w:r>
      <w:proofErr w:type="gramEnd"/>
      <w:r w:rsidRPr="00D82AD6">
        <w:rPr>
          <w:rFonts w:ascii="Arial" w:hAnsi="Arial" w:cs="Arial"/>
        </w:rPr>
        <w:t>. The faculty will also avoid, as far as practicable, academic procedures that create temptations to violate the Honor Code.</w:t>
      </w:r>
    </w:p>
    <w:p w14:paraId="767AC3BE" w14:textId="77777777" w:rsidR="00D1643B" w:rsidRPr="00D82AD6" w:rsidRDefault="00D1643B" w:rsidP="00D1643B">
      <w:pPr>
        <w:rPr>
          <w:rFonts w:ascii="Arial" w:hAnsi="Arial" w:cs="Arial"/>
        </w:rPr>
      </w:pPr>
    </w:p>
    <w:p w14:paraId="5EB45026" w14:textId="77777777" w:rsidR="00D1643B" w:rsidRPr="00D82AD6" w:rsidRDefault="00D1643B" w:rsidP="00D1643B">
      <w:pPr>
        <w:rPr>
          <w:rFonts w:ascii="Arial" w:hAnsi="Arial" w:cs="Arial"/>
        </w:rPr>
      </w:pPr>
      <w:r w:rsidRPr="00D82AD6">
        <w:rPr>
          <w:rFonts w:ascii="Arial" w:hAnsi="Arial" w:cs="Arial"/>
        </w:rPr>
        <w:t>• While the faculty alone has the right and obligation to set academic requirements, the students and faculty will work together to establish optimal conditions for honorable academic work.</w:t>
      </w:r>
    </w:p>
    <w:p w14:paraId="4673B305" w14:textId="77777777" w:rsidR="00D1643B" w:rsidRPr="00D82AD6" w:rsidRDefault="00D1643B" w:rsidP="00D1643B">
      <w:pPr>
        <w:rPr>
          <w:rFonts w:ascii="Arial" w:hAnsi="Arial" w:cs="Arial"/>
        </w:rPr>
      </w:pPr>
    </w:p>
    <w:p w14:paraId="5FA7B243" w14:textId="77777777" w:rsidR="00D1643B" w:rsidRPr="00D82AD6" w:rsidRDefault="00D1643B" w:rsidP="00D1643B">
      <w:pPr>
        <w:rPr>
          <w:rFonts w:ascii="Arial" w:hAnsi="Arial" w:cs="Arial"/>
        </w:rPr>
      </w:pPr>
      <w:r w:rsidRPr="00D82AD6">
        <w:rPr>
          <w:rFonts w:ascii="Arial" w:hAnsi="Arial" w:cs="Arial"/>
        </w:rPr>
        <w:t>Signature</w:t>
      </w:r>
    </w:p>
    <w:p w14:paraId="3F6EA050" w14:textId="77777777" w:rsidR="00DD5871" w:rsidRPr="00D82AD6" w:rsidRDefault="00DD5871" w:rsidP="00D1643B">
      <w:pPr>
        <w:rPr>
          <w:rFonts w:ascii="Arial" w:hAnsi="Arial" w:cs="Arial"/>
        </w:rPr>
      </w:pPr>
    </w:p>
    <w:p w14:paraId="1208ED17" w14:textId="77777777" w:rsidR="00D1643B" w:rsidRPr="00D82AD6" w:rsidRDefault="00D1643B" w:rsidP="00D1643B">
      <w:pPr>
        <w:rPr>
          <w:rFonts w:ascii="Arial" w:hAnsi="Arial" w:cs="Arial"/>
        </w:rPr>
      </w:pPr>
      <w:r w:rsidRPr="00D82AD6">
        <w:rPr>
          <w:rFonts w:ascii="Arial" w:hAnsi="Arial" w:cs="Arial"/>
        </w:rPr>
        <w:t>I attest that I have not given or received aid in this examination, and that I have done my share and taken an active part in seeing to it that others as well as myself uphold the spirit and letter of the Stanford University Honor Code.</w:t>
      </w:r>
    </w:p>
    <w:p w14:paraId="7B7C3E87" w14:textId="77777777" w:rsidR="00D1643B" w:rsidRPr="00D82AD6" w:rsidRDefault="00D1643B" w:rsidP="00D1643B">
      <w:pPr>
        <w:rPr>
          <w:rFonts w:ascii="Arial" w:hAnsi="Arial" w:cs="Arial"/>
        </w:rPr>
      </w:pPr>
    </w:p>
    <w:p w14:paraId="6877C391" w14:textId="77777777" w:rsidR="00DD5871" w:rsidRPr="00D82AD6" w:rsidRDefault="00DD5871" w:rsidP="00D1643B">
      <w:pPr>
        <w:rPr>
          <w:rFonts w:ascii="Arial" w:hAnsi="Arial" w:cs="Arial"/>
        </w:rPr>
      </w:pPr>
    </w:p>
    <w:p w14:paraId="55967BB3" w14:textId="77777777" w:rsidR="00D1643B" w:rsidRPr="00D82AD6" w:rsidRDefault="00D1643B" w:rsidP="00D1643B">
      <w:pPr>
        <w:rPr>
          <w:rFonts w:ascii="Arial" w:hAnsi="Arial" w:cs="Arial"/>
        </w:rPr>
      </w:pPr>
      <w:proofErr w:type="spellStart"/>
      <w:r w:rsidRPr="00D82AD6">
        <w:rPr>
          <w:rFonts w:ascii="Arial" w:hAnsi="Arial" w:cs="Arial"/>
        </w:rPr>
        <w:t>Name</w:t>
      </w:r>
      <w:proofErr w:type="gramStart"/>
      <w:r w:rsidRPr="00D82AD6">
        <w:rPr>
          <w:rFonts w:ascii="Arial" w:hAnsi="Arial" w:cs="Arial"/>
        </w:rPr>
        <w:t>:_</w:t>
      </w:r>
      <w:proofErr w:type="gramEnd"/>
      <w:r w:rsidRPr="00D82AD6">
        <w:rPr>
          <w:rFonts w:ascii="Arial" w:hAnsi="Arial" w:cs="Arial"/>
        </w:rPr>
        <w:t>___</w:t>
      </w:r>
      <w:r w:rsidR="00201075" w:rsidRPr="00D82AD6">
        <w:rPr>
          <w:rFonts w:ascii="Arial" w:hAnsi="Arial" w:cs="Arial"/>
        </w:rPr>
        <w:t>Zahra</w:t>
      </w:r>
      <w:proofErr w:type="spellEnd"/>
      <w:r w:rsidR="00201075" w:rsidRPr="00D82AD6">
        <w:rPr>
          <w:rFonts w:ascii="Arial" w:hAnsi="Arial" w:cs="Arial"/>
        </w:rPr>
        <w:t xml:space="preserve"> </w:t>
      </w:r>
      <w:proofErr w:type="spellStart"/>
      <w:r w:rsidR="00201075" w:rsidRPr="00D82AD6">
        <w:rPr>
          <w:rFonts w:ascii="Arial" w:hAnsi="Arial" w:cs="Arial"/>
        </w:rPr>
        <w:t>Sayyid</w:t>
      </w:r>
      <w:proofErr w:type="spellEnd"/>
      <w:r w:rsidRPr="00D82AD6">
        <w:rPr>
          <w:rFonts w:ascii="Arial" w:hAnsi="Arial" w:cs="Arial"/>
        </w:rPr>
        <w:t xml:space="preserve">______  </w:t>
      </w:r>
      <w:proofErr w:type="spellStart"/>
      <w:r w:rsidRPr="00D82AD6">
        <w:rPr>
          <w:rFonts w:ascii="Arial" w:hAnsi="Arial" w:cs="Arial"/>
        </w:rPr>
        <w:t>SUNet</w:t>
      </w:r>
      <w:proofErr w:type="spellEnd"/>
      <w:r w:rsidRPr="00D82AD6">
        <w:rPr>
          <w:rFonts w:ascii="Arial" w:hAnsi="Arial" w:cs="Arial"/>
        </w:rPr>
        <w:t xml:space="preserve"> ID:__</w:t>
      </w:r>
      <w:r w:rsidR="00201075" w:rsidRPr="00D82AD6">
        <w:rPr>
          <w:rFonts w:ascii="Arial" w:hAnsi="Arial" w:cs="Arial"/>
        </w:rPr>
        <w:t>05525997</w:t>
      </w:r>
      <w:r w:rsidRPr="00D82AD6">
        <w:rPr>
          <w:rFonts w:ascii="Arial" w:hAnsi="Arial" w:cs="Arial"/>
        </w:rPr>
        <w:t>___</w:t>
      </w:r>
    </w:p>
    <w:p w14:paraId="09145CB2" w14:textId="77777777" w:rsidR="00D1643B" w:rsidRPr="00D82AD6" w:rsidRDefault="00D1643B" w:rsidP="00D1643B">
      <w:pPr>
        <w:rPr>
          <w:rFonts w:ascii="Arial" w:hAnsi="Arial" w:cs="Arial"/>
        </w:rPr>
      </w:pPr>
    </w:p>
    <w:p w14:paraId="6D34C3E5" w14:textId="77777777" w:rsidR="00DD5871" w:rsidRPr="00D82AD6" w:rsidRDefault="00DD5871" w:rsidP="00D1643B">
      <w:pPr>
        <w:rPr>
          <w:rFonts w:ascii="Arial" w:hAnsi="Arial" w:cs="Arial"/>
        </w:rPr>
      </w:pPr>
    </w:p>
    <w:p w14:paraId="1C4C20FA" w14:textId="77777777" w:rsidR="00D1643B" w:rsidRPr="00D82AD6" w:rsidRDefault="00D1643B" w:rsidP="002712BE">
      <w:pPr>
        <w:rPr>
          <w:rFonts w:ascii="Arial" w:hAnsi="Arial" w:cs="Arial"/>
        </w:rPr>
      </w:pPr>
      <w:r w:rsidRPr="00D82AD6">
        <w:rPr>
          <w:rFonts w:ascii="Arial" w:hAnsi="Arial" w:cs="Arial"/>
        </w:rPr>
        <w:t>Signature:  ___</w:t>
      </w:r>
      <w:r w:rsidR="00201075" w:rsidRPr="00D82AD6">
        <w:rPr>
          <w:rFonts w:ascii="Arial" w:hAnsi="Arial" w:cs="Arial"/>
        </w:rPr>
        <w:t xml:space="preserve">Zahra </w:t>
      </w:r>
      <w:proofErr w:type="spellStart"/>
      <w:r w:rsidR="00201075" w:rsidRPr="00D82AD6">
        <w:rPr>
          <w:rFonts w:ascii="Arial" w:hAnsi="Arial" w:cs="Arial"/>
        </w:rPr>
        <w:t>Sayyid</w:t>
      </w:r>
      <w:proofErr w:type="spellEnd"/>
      <w:r w:rsidRPr="00D82AD6">
        <w:rPr>
          <w:rFonts w:ascii="Arial" w:hAnsi="Arial" w:cs="Arial"/>
        </w:rPr>
        <w:t>___________</w:t>
      </w:r>
      <w:r w:rsidRPr="00D82AD6">
        <w:rPr>
          <w:rFonts w:ascii="Arial" w:hAnsi="Arial" w:cs="Arial"/>
        </w:rPr>
        <w:br w:type="page"/>
      </w:r>
    </w:p>
    <w:p w14:paraId="2F99E92B" w14:textId="77777777" w:rsidR="00EF3C8B" w:rsidRPr="00D82AD6" w:rsidRDefault="00C74F57" w:rsidP="002712BE">
      <w:pPr>
        <w:rPr>
          <w:rFonts w:ascii="Arial" w:hAnsi="Arial" w:cs="Arial"/>
        </w:rPr>
      </w:pPr>
      <w:r w:rsidRPr="00D82AD6">
        <w:rPr>
          <w:rFonts w:ascii="Arial" w:hAnsi="Arial" w:cs="Arial"/>
        </w:rPr>
        <w:lastRenderedPageBreak/>
        <w:t xml:space="preserve">Some questions may have multiple reasonable answers: </w:t>
      </w:r>
      <w:r w:rsidR="00776ADB" w:rsidRPr="00D82AD6">
        <w:rPr>
          <w:rFonts w:ascii="Arial" w:hAnsi="Arial" w:cs="Arial"/>
        </w:rPr>
        <w:t xml:space="preserve">if you are unsure, </w:t>
      </w:r>
      <w:r w:rsidRPr="00D82AD6">
        <w:rPr>
          <w:rFonts w:ascii="Arial" w:hAnsi="Arial" w:cs="Arial"/>
        </w:rPr>
        <w:t xml:space="preserve">provide </w:t>
      </w:r>
      <w:r w:rsidR="00776ADB" w:rsidRPr="00D82AD6">
        <w:rPr>
          <w:rFonts w:ascii="Arial" w:hAnsi="Arial" w:cs="Arial"/>
        </w:rPr>
        <w:t>a justification based in genetics and cite your sources (</w:t>
      </w:r>
      <w:proofErr w:type="spellStart"/>
      <w:r w:rsidR="00776ADB" w:rsidRPr="00D82AD6">
        <w:rPr>
          <w:rFonts w:ascii="Arial" w:hAnsi="Arial" w:cs="Arial"/>
        </w:rPr>
        <w:t>SNPedia</w:t>
      </w:r>
      <w:proofErr w:type="spellEnd"/>
      <w:r w:rsidR="00776ADB" w:rsidRPr="00D82AD6">
        <w:rPr>
          <w:rFonts w:ascii="Arial" w:hAnsi="Arial" w:cs="Arial"/>
        </w:rPr>
        <w:t xml:space="preserve"> is fine, journals are better); as long as the justification is sound, you will receive full credit</w:t>
      </w:r>
      <w:r w:rsidR="00654B47" w:rsidRPr="00D82AD6">
        <w:rPr>
          <w:rFonts w:ascii="Arial" w:hAnsi="Arial" w:cs="Arial"/>
        </w:rPr>
        <w:t>.</w:t>
      </w:r>
    </w:p>
    <w:p w14:paraId="3E92E200" w14:textId="77777777" w:rsidR="00654B47" w:rsidRPr="00D82AD6" w:rsidRDefault="00654B47" w:rsidP="002712BE">
      <w:pPr>
        <w:rPr>
          <w:rFonts w:ascii="Arial" w:hAnsi="Arial" w:cs="Arial"/>
        </w:rPr>
      </w:pPr>
    </w:p>
    <w:p w14:paraId="23F4E980" w14:textId="77777777" w:rsidR="00EF3C8B" w:rsidRPr="00D82AD6" w:rsidRDefault="00654B47" w:rsidP="002712BE">
      <w:pPr>
        <w:rPr>
          <w:rFonts w:ascii="Arial" w:hAnsi="Arial" w:cs="Arial"/>
        </w:rPr>
      </w:pPr>
      <w:r w:rsidRPr="00D82AD6">
        <w:rPr>
          <w:rFonts w:ascii="Arial" w:hAnsi="Arial" w:cs="Arial"/>
        </w:rPr>
        <w:t xml:space="preserve">If you are unsure which SNP(s) are associated with a trait, you may consult any reference you like. </w:t>
      </w:r>
    </w:p>
    <w:p w14:paraId="05AEA2A1" w14:textId="77777777" w:rsidR="00D1643B" w:rsidRPr="00D82AD6" w:rsidRDefault="00D1643B" w:rsidP="002712BE">
      <w:pPr>
        <w:rPr>
          <w:rFonts w:ascii="Arial" w:hAnsi="Arial" w:cs="Arial"/>
        </w:rPr>
      </w:pPr>
    </w:p>
    <w:p w14:paraId="17A1A6C6" w14:textId="77777777" w:rsidR="004451F1" w:rsidRPr="00D82AD6" w:rsidRDefault="00373CB6" w:rsidP="002712BE">
      <w:pPr>
        <w:rPr>
          <w:rFonts w:ascii="Arial" w:hAnsi="Arial" w:cs="Arial"/>
        </w:rPr>
      </w:pPr>
      <w:r w:rsidRPr="00D82AD6">
        <w:rPr>
          <w:rFonts w:ascii="Arial" w:hAnsi="Arial" w:cs="Arial"/>
        </w:rPr>
        <w:t xml:space="preserve">A family of 3 </w:t>
      </w:r>
      <w:r w:rsidR="00FB773A" w:rsidRPr="00D82AD6">
        <w:rPr>
          <w:rFonts w:ascii="Arial" w:hAnsi="Arial" w:cs="Arial"/>
        </w:rPr>
        <w:t xml:space="preserve">(mother/father/daughter) </w:t>
      </w:r>
      <w:r w:rsidRPr="00D82AD6">
        <w:rPr>
          <w:rFonts w:ascii="Arial" w:hAnsi="Arial" w:cs="Arial"/>
        </w:rPr>
        <w:t xml:space="preserve">has come to you </w:t>
      </w:r>
      <w:r w:rsidR="006C6B31" w:rsidRPr="00D82AD6">
        <w:rPr>
          <w:rFonts w:ascii="Arial" w:hAnsi="Arial" w:cs="Arial"/>
        </w:rPr>
        <w:t xml:space="preserve">to </w:t>
      </w:r>
      <w:r w:rsidR="004451F1" w:rsidRPr="00D82AD6">
        <w:rPr>
          <w:rFonts w:ascii="Arial" w:hAnsi="Arial" w:cs="Arial"/>
        </w:rPr>
        <w:t xml:space="preserve">find out what they can learn from their genotypes. </w:t>
      </w:r>
      <w:r w:rsidR="009F77B1" w:rsidRPr="00D82AD6">
        <w:rPr>
          <w:rFonts w:ascii="Arial" w:hAnsi="Arial" w:cs="Arial"/>
        </w:rPr>
        <w:t>T</w:t>
      </w:r>
      <w:r w:rsidR="004451F1" w:rsidRPr="00D82AD6">
        <w:rPr>
          <w:rFonts w:ascii="Arial" w:hAnsi="Arial" w:cs="Arial"/>
        </w:rPr>
        <w:t xml:space="preserve">he parents were </w:t>
      </w:r>
      <w:r w:rsidR="009F77B1" w:rsidRPr="00D82AD6">
        <w:rPr>
          <w:rFonts w:ascii="Arial" w:hAnsi="Arial" w:cs="Arial"/>
        </w:rPr>
        <w:t xml:space="preserve">both </w:t>
      </w:r>
      <w:r w:rsidR="004451F1" w:rsidRPr="00D82AD6">
        <w:rPr>
          <w:rFonts w:ascii="Arial" w:hAnsi="Arial" w:cs="Arial"/>
        </w:rPr>
        <w:t xml:space="preserve">adopted, so they </w:t>
      </w:r>
      <w:r w:rsidR="009F77B1" w:rsidRPr="00D82AD6">
        <w:rPr>
          <w:rFonts w:ascii="Arial" w:hAnsi="Arial" w:cs="Arial"/>
        </w:rPr>
        <w:t xml:space="preserve">do not know any </w:t>
      </w:r>
      <w:r w:rsidR="004451F1" w:rsidRPr="00D82AD6">
        <w:rPr>
          <w:rFonts w:ascii="Arial" w:hAnsi="Arial" w:cs="Arial"/>
        </w:rPr>
        <w:t xml:space="preserve">of </w:t>
      </w:r>
      <w:r w:rsidR="009F77B1" w:rsidRPr="00D82AD6">
        <w:rPr>
          <w:rFonts w:ascii="Arial" w:hAnsi="Arial" w:cs="Arial"/>
        </w:rPr>
        <w:t xml:space="preserve">their </w:t>
      </w:r>
      <w:r w:rsidR="004451F1" w:rsidRPr="00D82AD6">
        <w:rPr>
          <w:rFonts w:ascii="Arial" w:hAnsi="Arial" w:cs="Arial"/>
        </w:rPr>
        <w:t xml:space="preserve">family history. You </w:t>
      </w:r>
      <w:r w:rsidR="009F77B1" w:rsidRPr="00D82AD6">
        <w:rPr>
          <w:rFonts w:ascii="Arial" w:hAnsi="Arial" w:cs="Arial"/>
        </w:rPr>
        <w:t>have sent</w:t>
      </w:r>
      <w:r w:rsidR="006E10B2" w:rsidRPr="00D82AD6">
        <w:rPr>
          <w:rFonts w:ascii="Arial" w:hAnsi="Arial" w:cs="Arial"/>
        </w:rPr>
        <w:t xml:space="preserve"> their DNA to </w:t>
      </w:r>
      <w:proofErr w:type="spellStart"/>
      <w:r w:rsidR="006E10B2" w:rsidRPr="00D82AD6">
        <w:rPr>
          <w:rFonts w:ascii="Arial" w:hAnsi="Arial" w:cs="Arial"/>
        </w:rPr>
        <w:t>LabC</w:t>
      </w:r>
      <w:r w:rsidR="004451F1" w:rsidRPr="00D82AD6">
        <w:rPr>
          <w:rFonts w:ascii="Arial" w:hAnsi="Arial" w:cs="Arial"/>
        </w:rPr>
        <w:t>orp</w:t>
      </w:r>
      <w:proofErr w:type="spellEnd"/>
      <w:r w:rsidR="004451F1" w:rsidRPr="00D82AD6">
        <w:rPr>
          <w:rFonts w:ascii="Arial" w:hAnsi="Arial" w:cs="Arial"/>
        </w:rPr>
        <w:t xml:space="preserve">, which </w:t>
      </w:r>
      <w:r w:rsidR="009F77B1" w:rsidRPr="00D82AD6">
        <w:rPr>
          <w:rFonts w:ascii="Arial" w:hAnsi="Arial" w:cs="Arial"/>
        </w:rPr>
        <w:t xml:space="preserve">ran </w:t>
      </w:r>
      <w:r w:rsidR="004451F1" w:rsidRPr="00D82AD6">
        <w:rPr>
          <w:rFonts w:ascii="Arial" w:hAnsi="Arial" w:cs="Arial"/>
        </w:rPr>
        <w:t>the</w:t>
      </w:r>
      <w:r w:rsidR="009F77B1" w:rsidRPr="00D82AD6">
        <w:rPr>
          <w:rFonts w:ascii="Arial" w:hAnsi="Arial" w:cs="Arial"/>
        </w:rPr>
        <w:t xml:space="preserve">ir genotypes </w:t>
      </w:r>
      <w:r w:rsidR="004451F1" w:rsidRPr="00D82AD6">
        <w:rPr>
          <w:rFonts w:ascii="Arial" w:hAnsi="Arial" w:cs="Arial"/>
        </w:rPr>
        <w:t xml:space="preserve">on a custom 1M </w:t>
      </w:r>
      <w:proofErr w:type="spellStart"/>
      <w:r w:rsidR="004451F1" w:rsidRPr="00D82AD6">
        <w:rPr>
          <w:rFonts w:ascii="Arial" w:hAnsi="Arial" w:cs="Arial"/>
        </w:rPr>
        <w:t>OmniQuad</w:t>
      </w:r>
      <w:proofErr w:type="spellEnd"/>
      <w:r w:rsidR="004451F1" w:rsidRPr="00D82AD6">
        <w:rPr>
          <w:rFonts w:ascii="Arial" w:hAnsi="Arial" w:cs="Arial"/>
        </w:rPr>
        <w:t xml:space="preserve"> array, and </w:t>
      </w:r>
      <w:r w:rsidR="009F77B1" w:rsidRPr="00D82AD6">
        <w:rPr>
          <w:rFonts w:ascii="Arial" w:hAnsi="Arial" w:cs="Arial"/>
        </w:rPr>
        <w:t>they’ve returned the results at</w:t>
      </w:r>
      <w:r w:rsidR="004451F1" w:rsidRPr="00D82AD6">
        <w:rPr>
          <w:rFonts w:ascii="Arial" w:hAnsi="Arial" w:cs="Arial"/>
        </w:rPr>
        <w:t>:</w:t>
      </w:r>
      <w:r w:rsidR="000A1F61" w:rsidRPr="00D82AD6">
        <w:rPr>
          <w:rFonts w:ascii="Arial" w:hAnsi="Arial" w:cs="Arial"/>
        </w:rPr>
        <w:t xml:space="preserve"> </w:t>
      </w:r>
      <w:r w:rsidR="00037EF4" w:rsidRPr="00D82AD6">
        <w:rPr>
          <w:rFonts w:ascii="Arial" w:hAnsi="Arial" w:cs="Arial"/>
        </w:rPr>
        <w:t>http://www.stanford.edu/class/gene210/files/final/final_patients.zip</w:t>
      </w:r>
      <w:r w:rsidR="00B53DD0" w:rsidRPr="00D82AD6">
        <w:rPr>
          <w:rFonts w:ascii="Arial" w:hAnsi="Arial" w:cs="Arial"/>
        </w:rPr>
        <w:t xml:space="preserve"> </w:t>
      </w:r>
      <w:r w:rsidR="00B95AFC" w:rsidRPr="00D82AD6">
        <w:rPr>
          <w:rFonts w:ascii="Arial" w:hAnsi="Arial" w:cs="Arial"/>
          <w:i/>
        </w:rPr>
        <w:t>(X points)</w:t>
      </w:r>
    </w:p>
    <w:p w14:paraId="2F87BAD2" w14:textId="77777777" w:rsidR="00B95AFC" w:rsidRPr="00D82AD6" w:rsidRDefault="00B95AFC" w:rsidP="002712BE">
      <w:pPr>
        <w:rPr>
          <w:rFonts w:ascii="Arial" w:hAnsi="Arial" w:cs="Arial"/>
        </w:rPr>
      </w:pPr>
    </w:p>
    <w:p w14:paraId="0516C94F" w14:textId="77777777" w:rsidR="009F77B1" w:rsidRPr="00D82AD6" w:rsidRDefault="005F5E60" w:rsidP="002712BE">
      <w:pPr>
        <w:rPr>
          <w:rFonts w:ascii="Arial" w:hAnsi="Arial" w:cs="Arial"/>
        </w:rPr>
      </w:pPr>
      <w:r w:rsidRPr="00D82AD6">
        <w:rPr>
          <w:rFonts w:ascii="Arial" w:hAnsi="Arial" w:cs="Arial"/>
        </w:rPr>
        <w:t>1</w:t>
      </w:r>
      <w:r w:rsidR="004451F1" w:rsidRPr="00D82AD6">
        <w:rPr>
          <w:rFonts w:ascii="Arial" w:hAnsi="Arial" w:cs="Arial"/>
        </w:rPr>
        <w:t>. A mislabeling in the lab has caused the samples to be shuffled around and they are simply</w:t>
      </w:r>
      <w:r w:rsidR="007161B8" w:rsidRPr="00D82AD6">
        <w:rPr>
          <w:rFonts w:ascii="Arial" w:hAnsi="Arial" w:cs="Arial"/>
        </w:rPr>
        <w:t xml:space="preserve"> labeled: </w:t>
      </w:r>
      <w:r w:rsidR="004451F1" w:rsidRPr="00D82AD6">
        <w:rPr>
          <w:rFonts w:ascii="Arial" w:hAnsi="Arial" w:cs="Arial"/>
        </w:rPr>
        <w:t xml:space="preserve"> ‘patient1.txt,’ ‘pat</w:t>
      </w:r>
      <w:r w:rsidR="009F77B1" w:rsidRPr="00D82AD6">
        <w:rPr>
          <w:rFonts w:ascii="Arial" w:hAnsi="Arial" w:cs="Arial"/>
        </w:rPr>
        <w:t xml:space="preserve">ient2.txt,’ and ‘patient3.txt.’ </w:t>
      </w:r>
      <w:r w:rsidR="004451F1" w:rsidRPr="00D82AD6">
        <w:rPr>
          <w:rFonts w:ascii="Arial" w:hAnsi="Arial" w:cs="Arial"/>
        </w:rPr>
        <w:t>Determine which sam</w:t>
      </w:r>
      <w:r w:rsidR="00A8454B" w:rsidRPr="00D82AD6">
        <w:rPr>
          <w:rFonts w:ascii="Arial" w:hAnsi="Arial" w:cs="Arial"/>
        </w:rPr>
        <w:t xml:space="preserve">ple </w:t>
      </w:r>
      <w:r w:rsidR="00945616" w:rsidRPr="00D82AD6">
        <w:rPr>
          <w:rFonts w:ascii="Arial" w:hAnsi="Arial" w:cs="Arial"/>
        </w:rPr>
        <w:t>is the mother’s, the father’s and the daughter’s</w:t>
      </w:r>
      <w:r w:rsidR="00A8454B" w:rsidRPr="00D82AD6">
        <w:rPr>
          <w:rFonts w:ascii="Arial" w:hAnsi="Arial" w:cs="Arial"/>
        </w:rPr>
        <w:t xml:space="preserve">. </w:t>
      </w:r>
      <w:r w:rsidR="00B95AFC" w:rsidRPr="00D82AD6">
        <w:rPr>
          <w:rFonts w:ascii="Arial" w:hAnsi="Arial" w:cs="Arial"/>
          <w:i/>
        </w:rPr>
        <w:t>(</w:t>
      </w:r>
      <w:r w:rsidR="00A87D75" w:rsidRPr="00D82AD6">
        <w:rPr>
          <w:rFonts w:ascii="Arial" w:hAnsi="Arial" w:cs="Arial"/>
          <w:i/>
        </w:rPr>
        <w:t>15</w:t>
      </w:r>
      <w:r w:rsidR="00B95AFC" w:rsidRPr="00D82AD6">
        <w:rPr>
          <w:rFonts w:ascii="Arial" w:hAnsi="Arial" w:cs="Arial"/>
          <w:i/>
        </w:rPr>
        <w:t xml:space="preserve"> points)</w:t>
      </w:r>
      <w:r w:rsidR="00373CB6" w:rsidRPr="00D82AD6">
        <w:rPr>
          <w:rFonts w:ascii="Arial" w:hAnsi="Arial" w:cs="Arial"/>
        </w:rPr>
        <w:br/>
      </w:r>
      <w:r w:rsidR="00201075" w:rsidRPr="00D82AD6">
        <w:rPr>
          <w:rFonts w:ascii="Arial" w:hAnsi="Arial" w:cs="Arial"/>
        </w:rPr>
        <w:t>Patient 3 is the father, since he has a Y chromosome. Patient 1 is the mother, and Patient 2 is the daughter.</w:t>
      </w:r>
    </w:p>
    <w:p w14:paraId="563585F5" w14:textId="77777777" w:rsidR="00201075" w:rsidRPr="00D82AD6" w:rsidRDefault="00201075" w:rsidP="002712BE">
      <w:pPr>
        <w:rPr>
          <w:rFonts w:ascii="Arial" w:hAnsi="Arial" w:cs="Arial"/>
          <w:color w:val="FF0000"/>
        </w:rPr>
      </w:pPr>
    </w:p>
    <w:p w14:paraId="5E60F2ED" w14:textId="77777777" w:rsidR="007F4ACB" w:rsidRPr="00D82AD6" w:rsidRDefault="005F5E60" w:rsidP="002712BE">
      <w:pPr>
        <w:rPr>
          <w:rFonts w:ascii="Arial" w:hAnsi="Arial" w:cs="Arial"/>
        </w:rPr>
      </w:pPr>
      <w:r w:rsidRPr="00D82AD6">
        <w:rPr>
          <w:rFonts w:ascii="Arial" w:hAnsi="Arial" w:cs="Arial"/>
        </w:rPr>
        <w:t>2</w:t>
      </w:r>
      <w:r w:rsidR="007F4ACB" w:rsidRPr="00D82AD6">
        <w:rPr>
          <w:rFonts w:ascii="Arial" w:hAnsi="Arial" w:cs="Arial"/>
        </w:rPr>
        <w:t xml:space="preserve">. </w:t>
      </w:r>
      <w:r w:rsidR="00945616" w:rsidRPr="00D82AD6">
        <w:rPr>
          <w:rFonts w:ascii="Arial" w:hAnsi="Arial" w:cs="Arial"/>
        </w:rPr>
        <w:t xml:space="preserve"> </w:t>
      </w:r>
      <w:r w:rsidRPr="00D82AD6">
        <w:rPr>
          <w:rFonts w:ascii="Arial" w:hAnsi="Arial" w:cs="Arial"/>
        </w:rPr>
        <w:t>What can you tell about</w:t>
      </w:r>
      <w:r w:rsidR="00945616" w:rsidRPr="00D82AD6">
        <w:rPr>
          <w:rFonts w:ascii="Arial" w:hAnsi="Arial" w:cs="Arial"/>
        </w:rPr>
        <w:t xml:space="preserve"> the </w:t>
      </w:r>
      <w:r w:rsidR="001E7ADF" w:rsidRPr="00D82AD6">
        <w:rPr>
          <w:rFonts w:ascii="Arial" w:hAnsi="Arial" w:cs="Arial"/>
        </w:rPr>
        <w:t>ancestry of the parents</w:t>
      </w:r>
      <w:r w:rsidRPr="00D82AD6">
        <w:rPr>
          <w:rFonts w:ascii="Arial" w:hAnsi="Arial" w:cs="Arial"/>
        </w:rPr>
        <w:t xml:space="preserve">?  </w:t>
      </w:r>
      <w:r w:rsidR="00B95AFC" w:rsidRPr="00D82AD6">
        <w:rPr>
          <w:rFonts w:ascii="Arial" w:hAnsi="Arial" w:cs="Arial"/>
          <w:i/>
        </w:rPr>
        <w:t>(</w:t>
      </w:r>
      <w:r w:rsidR="00A87D75" w:rsidRPr="00D82AD6">
        <w:rPr>
          <w:rFonts w:ascii="Arial" w:hAnsi="Arial" w:cs="Arial"/>
          <w:i/>
        </w:rPr>
        <w:t>15</w:t>
      </w:r>
      <w:r w:rsidR="00B95AFC" w:rsidRPr="00D82AD6">
        <w:rPr>
          <w:rFonts w:ascii="Arial" w:hAnsi="Arial" w:cs="Arial"/>
          <w:i/>
        </w:rPr>
        <w:t xml:space="preserve"> points)</w:t>
      </w:r>
    </w:p>
    <w:p w14:paraId="48544FA7" w14:textId="77777777" w:rsidR="006712DE" w:rsidRPr="00D82AD6" w:rsidRDefault="00201075" w:rsidP="002712BE">
      <w:pPr>
        <w:rPr>
          <w:rFonts w:ascii="Arial" w:hAnsi="Arial" w:cs="Arial"/>
        </w:rPr>
      </w:pPr>
      <w:r w:rsidRPr="00D82AD6">
        <w:rPr>
          <w:rFonts w:ascii="Arial" w:hAnsi="Arial" w:cs="Arial"/>
        </w:rPr>
        <w:t>The mom is likely near-Eastern</w:t>
      </w:r>
      <w:r w:rsidR="008D1BEB" w:rsidRPr="00D82AD6">
        <w:rPr>
          <w:rFonts w:ascii="Arial" w:hAnsi="Arial" w:cs="Arial"/>
        </w:rPr>
        <w:t xml:space="preserve">, possibly </w:t>
      </w:r>
      <w:proofErr w:type="spellStart"/>
      <w:r w:rsidR="008D1BEB" w:rsidRPr="00D82AD6">
        <w:rPr>
          <w:rFonts w:ascii="Arial" w:hAnsi="Arial" w:cs="Arial"/>
        </w:rPr>
        <w:t>Pathan</w:t>
      </w:r>
      <w:proofErr w:type="spellEnd"/>
      <w:r w:rsidR="008D1BEB" w:rsidRPr="00D82AD6">
        <w:rPr>
          <w:rFonts w:ascii="Arial" w:hAnsi="Arial" w:cs="Arial"/>
        </w:rPr>
        <w:t>. Dad</w:t>
      </w:r>
      <w:r w:rsidRPr="00D82AD6">
        <w:rPr>
          <w:rFonts w:ascii="Arial" w:hAnsi="Arial" w:cs="Arial"/>
        </w:rPr>
        <w:t xml:space="preserve"> is likely</w:t>
      </w:r>
      <w:r w:rsidR="008D1BEB" w:rsidRPr="00D82AD6">
        <w:rPr>
          <w:rFonts w:ascii="Arial" w:hAnsi="Arial" w:cs="Arial"/>
        </w:rPr>
        <w:t xml:space="preserve"> northern European.</w:t>
      </w:r>
    </w:p>
    <w:p w14:paraId="6580A689" w14:textId="77777777" w:rsidR="00945616" w:rsidRPr="00D82AD6" w:rsidRDefault="00373CB6" w:rsidP="002712BE">
      <w:pPr>
        <w:rPr>
          <w:rFonts w:ascii="Arial" w:hAnsi="Arial" w:cs="Arial"/>
        </w:rPr>
      </w:pPr>
      <w:r w:rsidRPr="00D82AD6">
        <w:rPr>
          <w:rFonts w:ascii="Arial" w:hAnsi="Arial" w:cs="Arial"/>
        </w:rPr>
        <w:br/>
      </w:r>
      <w:r w:rsidR="005F5E60" w:rsidRPr="00D82AD6">
        <w:rPr>
          <w:rFonts w:ascii="Arial" w:hAnsi="Arial" w:cs="Arial"/>
        </w:rPr>
        <w:t>3</w:t>
      </w:r>
      <w:r w:rsidR="002B538B" w:rsidRPr="00D82AD6">
        <w:rPr>
          <w:rFonts w:ascii="Arial" w:hAnsi="Arial" w:cs="Arial"/>
        </w:rPr>
        <w:t xml:space="preserve">. </w:t>
      </w:r>
      <w:r w:rsidR="00945616" w:rsidRPr="00D82AD6">
        <w:rPr>
          <w:rFonts w:ascii="Arial" w:hAnsi="Arial" w:cs="Arial"/>
        </w:rPr>
        <w:t xml:space="preserve"> The parents are concerned about their daughter’s chance for getting breast cancer.  You investigate the genomes of the father, mother and the daughter and provide genetic </w:t>
      </w:r>
      <w:r w:rsidR="005F5E60" w:rsidRPr="00D82AD6">
        <w:rPr>
          <w:rFonts w:ascii="Arial" w:hAnsi="Arial" w:cs="Arial"/>
        </w:rPr>
        <w:t>counseling</w:t>
      </w:r>
      <w:r w:rsidR="00945616" w:rsidRPr="00D82AD6">
        <w:rPr>
          <w:rFonts w:ascii="Arial" w:hAnsi="Arial" w:cs="Arial"/>
        </w:rPr>
        <w:t xml:space="preserve"> for the family.</w:t>
      </w:r>
      <w:r w:rsidR="00A87D75" w:rsidRPr="00D82AD6">
        <w:rPr>
          <w:rFonts w:ascii="Arial" w:hAnsi="Arial" w:cs="Arial"/>
        </w:rPr>
        <w:t xml:space="preserve">  </w:t>
      </w:r>
      <w:r w:rsidR="00A87D75" w:rsidRPr="00D82AD6">
        <w:rPr>
          <w:rFonts w:ascii="Arial" w:hAnsi="Arial" w:cs="Arial"/>
          <w:i/>
        </w:rPr>
        <w:t>(15 points total)</w:t>
      </w:r>
      <w:r w:rsidR="00945616" w:rsidRPr="00D82AD6">
        <w:rPr>
          <w:rFonts w:ascii="Arial" w:hAnsi="Arial" w:cs="Arial"/>
        </w:rPr>
        <w:t xml:space="preserve">  </w:t>
      </w:r>
    </w:p>
    <w:p w14:paraId="1381D30D" w14:textId="77777777" w:rsidR="002712BE" w:rsidRPr="00D82AD6" w:rsidRDefault="002712BE" w:rsidP="002712BE">
      <w:pPr>
        <w:rPr>
          <w:rFonts w:ascii="Arial" w:hAnsi="Arial" w:cs="Arial"/>
          <w:color w:val="FF0000"/>
        </w:rPr>
      </w:pPr>
    </w:p>
    <w:p w14:paraId="768A682B" w14:textId="77777777" w:rsidR="0002591E" w:rsidRPr="00D82AD6" w:rsidRDefault="00945616" w:rsidP="0002591E">
      <w:pPr>
        <w:pStyle w:val="ListParagraph"/>
        <w:numPr>
          <w:ilvl w:val="0"/>
          <w:numId w:val="10"/>
        </w:numPr>
        <w:rPr>
          <w:rFonts w:ascii="Arial" w:hAnsi="Arial" w:cs="Arial"/>
          <w:i/>
        </w:rPr>
      </w:pPr>
      <w:r w:rsidRPr="00D82AD6">
        <w:rPr>
          <w:rFonts w:ascii="Arial" w:hAnsi="Arial" w:cs="Arial"/>
        </w:rPr>
        <w:t xml:space="preserve">What is the </w:t>
      </w:r>
      <w:r w:rsidR="00776F41" w:rsidRPr="00D82AD6">
        <w:rPr>
          <w:rFonts w:ascii="Arial" w:hAnsi="Arial" w:cs="Arial"/>
        </w:rPr>
        <w:t>lifetime risk for breast cancer for the overall population of Europeans?</w:t>
      </w:r>
      <w:r w:rsidR="0002591E" w:rsidRPr="00D82AD6">
        <w:rPr>
          <w:rFonts w:ascii="Arial" w:hAnsi="Arial" w:cs="Arial"/>
        </w:rPr>
        <w:t xml:space="preserve"> 1 in 8. </w:t>
      </w:r>
      <w:r w:rsidR="0002591E" w:rsidRPr="00D82AD6">
        <w:rPr>
          <w:rFonts w:ascii="Arial" w:eastAsia="Times New Roman" w:hAnsi="Arial" w:cs="Arial"/>
          <w:color w:val="000000"/>
          <w:shd w:val="clear" w:color="auto" w:fill="FFFFFF"/>
        </w:rPr>
        <w:t>On average, 13 percent of women develop breast cancer by the age of 90 (</w:t>
      </w:r>
      <w:hyperlink r:id="rId6" w:history="1">
        <w:r w:rsidR="0002591E" w:rsidRPr="00D82AD6">
          <w:rPr>
            <w:rStyle w:val="Hyperlink"/>
            <w:rFonts w:ascii="Arial" w:eastAsia="Times New Roman" w:hAnsi="Arial" w:cs="Arial"/>
            <w:shd w:val="clear" w:color="auto" w:fill="FFFFFF"/>
          </w:rPr>
          <w:t>up to date</w:t>
        </w:r>
      </w:hyperlink>
      <w:r w:rsidR="0002591E" w:rsidRPr="00D82AD6">
        <w:rPr>
          <w:rFonts w:ascii="Arial" w:eastAsia="Times New Roman" w:hAnsi="Arial" w:cs="Arial"/>
          <w:color w:val="000000"/>
          <w:shd w:val="clear" w:color="auto" w:fill="FFFFFF"/>
        </w:rPr>
        <w:t>).</w:t>
      </w:r>
    </w:p>
    <w:p w14:paraId="5B901E55" w14:textId="0DBE38F8" w:rsidR="002712BE" w:rsidRPr="00D82AD6" w:rsidRDefault="00776F41" w:rsidP="002712BE">
      <w:pPr>
        <w:pStyle w:val="ListParagraph"/>
        <w:numPr>
          <w:ilvl w:val="0"/>
          <w:numId w:val="10"/>
        </w:numPr>
        <w:rPr>
          <w:rFonts w:ascii="Arial" w:hAnsi="Arial" w:cs="Arial"/>
          <w:i/>
        </w:rPr>
      </w:pPr>
      <w:r w:rsidRPr="00D82AD6">
        <w:rPr>
          <w:rFonts w:ascii="Arial" w:hAnsi="Arial" w:cs="Arial"/>
        </w:rPr>
        <w:t xml:space="preserve">Does the genotype of the </w:t>
      </w:r>
      <w:r w:rsidR="005F5E60" w:rsidRPr="00D82AD6">
        <w:rPr>
          <w:rFonts w:ascii="Arial" w:hAnsi="Arial" w:cs="Arial"/>
        </w:rPr>
        <w:t>mother or daughter</w:t>
      </w:r>
      <w:r w:rsidR="00435AD0" w:rsidRPr="00D82AD6">
        <w:rPr>
          <w:rFonts w:ascii="Arial" w:hAnsi="Arial" w:cs="Arial"/>
        </w:rPr>
        <w:t xml:space="preserve"> </w:t>
      </w:r>
      <w:r w:rsidR="00023C6A" w:rsidRPr="00D82AD6">
        <w:rPr>
          <w:rFonts w:ascii="Arial" w:hAnsi="Arial" w:cs="Arial"/>
        </w:rPr>
        <w:t xml:space="preserve">(at rs77944974) </w:t>
      </w:r>
      <w:r w:rsidR="00435AD0" w:rsidRPr="00D82AD6">
        <w:rPr>
          <w:rFonts w:ascii="Arial" w:hAnsi="Arial" w:cs="Arial"/>
        </w:rPr>
        <w:t>al</w:t>
      </w:r>
      <w:r w:rsidRPr="00D82AD6">
        <w:rPr>
          <w:rFonts w:ascii="Arial" w:hAnsi="Arial" w:cs="Arial"/>
        </w:rPr>
        <w:t xml:space="preserve">ter </w:t>
      </w:r>
      <w:r w:rsidR="005F5E60" w:rsidRPr="00D82AD6">
        <w:rPr>
          <w:rFonts w:ascii="Arial" w:hAnsi="Arial" w:cs="Arial"/>
        </w:rPr>
        <w:t>t</w:t>
      </w:r>
      <w:r w:rsidRPr="00D82AD6">
        <w:rPr>
          <w:rFonts w:ascii="Arial" w:hAnsi="Arial" w:cs="Arial"/>
        </w:rPr>
        <w:t>he</w:t>
      </w:r>
      <w:r w:rsidR="005F5E60" w:rsidRPr="00D82AD6">
        <w:rPr>
          <w:rFonts w:ascii="Arial" w:hAnsi="Arial" w:cs="Arial"/>
        </w:rPr>
        <w:t>i</w:t>
      </w:r>
      <w:r w:rsidRPr="00D82AD6">
        <w:rPr>
          <w:rFonts w:ascii="Arial" w:hAnsi="Arial" w:cs="Arial"/>
        </w:rPr>
        <w:t xml:space="preserve">r risk of breast cancer?  Explain briefly, providing data on </w:t>
      </w:r>
      <w:r w:rsidR="00435AD0" w:rsidRPr="00D82AD6">
        <w:rPr>
          <w:rFonts w:ascii="Arial" w:hAnsi="Arial" w:cs="Arial"/>
        </w:rPr>
        <w:t xml:space="preserve">the most important </w:t>
      </w:r>
      <w:r w:rsidRPr="00D82AD6">
        <w:rPr>
          <w:rFonts w:ascii="Arial" w:hAnsi="Arial" w:cs="Arial"/>
        </w:rPr>
        <w:t>risk alleles and their effect on risk for breast cancer.</w:t>
      </w:r>
      <w:r w:rsidR="00B90EA0" w:rsidRPr="00D82AD6">
        <w:rPr>
          <w:rFonts w:ascii="Arial" w:hAnsi="Arial" w:cs="Arial"/>
        </w:rPr>
        <w:t xml:space="preserve"> </w:t>
      </w:r>
      <w:r w:rsidR="00033497" w:rsidRPr="00D82AD6">
        <w:rPr>
          <w:rFonts w:ascii="Arial" w:hAnsi="Arial" w:cs="Arial"/>
        </w:rPr>
        <w:t xml:space="preserve">The SNPS considered to have risk alleles for breast cancer are those in the BRCA1, BRCA2, ATM, CHEK2, and TP53 genes. However, these mutations probably only account for less than 5% of breast cancer cases. So, assessing risk for breast cancer is not best done via SNP testing. </w:t>
      </w:r>
      <w:r w:rsidR="00B90EA0" w:rsidRPr="00D82AD6">
        <w:rPr>
          <w:rFonts w:ascii="Arial" w:hAnsi="Arial" w:cs="Arial"/>
        </w:rPr>
        <w:t xml:space="preserve">The mother has a DI at the rs77944974, </w:t>
      </w:r>
      <w:r w:rsidR="00033497" w:rsidRPr="00D82AD6">
        <w:rPr>
          <w:rFonts w:ascii="Arial" w:hAnsi="Arial" w:cs="Arial"/>
        </w:rPr>
        <w:t>and</w:t>
      </w:r>
      <w:r w:rsidR="00B90EA0" w:rsidRPr="00D82AD6">
        <w:rPr>
          <w:rFonts w:ascii="Arial" w:hAnsi="Arial" w:cs="Arial"/>
        </w:rPr>
        <w:t xml:space="preserve"> the daughter has II. </w:t>
      </w:r>
      <w:r w:rsidR="00294D0B" w:rsidRPr="00D82AD6">
        <w:rPr>
          <w:rFonts w:ascii="Arial" w:hAnsi="Arial" w:cs="Arial"/>
        </w:rPr>
        <w:t>This SNP is on the BRCA1 gene</w:t>
      </w:r>
      <w:r w:rsidR="00B90EA0" w:rsidRPr="00D82AD6">
        <w:rPr>
          <w:rFonts w:ascii="Arial" w:hAnsi="Arial" w:cs="Arial"/>
        </w:rPr>
        <w:t>, and women who carry mutations in the BRCA1 gene on chromosome 17q have an 85% lifetime risk for breast cancer (</w:t>
      </w:r>
      <w:hyperlink r:id="rId7" w:history="1">
        <w:r w:rsidR="00B90EA0" w:rsidRPr="00D82AD6">
          <w:rPr>
            <w:rStyle w:val="Hyperlink"/>
            <w:rFonts w:ascii="Arial" w:hAnsi="Arial" w:cs="Arial"/>
          </w:rPr>
          <w:t>article</w:t>
        </w:r>
      </w:hyperlink>
      <w:r w:rsidR="00B90EA0" w:rsidRPr="00D82AD6">
        <w:rPr>
          <w:rFonts w:ascii="Arial" w:hAnsi="Arial" w:cs="Arial"/>
        </w:rPr>
        <w:t>).</w:t>
      </w:r>
      <w:r w:rsidR="00033497" w:rsidRPr="00D82AD6">
        <w:rPr>
          <w:rFonts w:ascii="Arial" w:hAnsi="Arial" w:cs="Arial"/>
        </w:rPr>
        <w:t xml:space="preserve"> However, looking at just one SNP cannot estimate the risk of breast cancer in either the mother or the daughter. Also, there is little data to support that this SNP is linked to having a higher or lower risk of breast cancer (</w:t>
      </w:r>
      <w:proofErr w:type="spellStart"/>
      <w:r w:rsidR="005B33A4">
        <w:fldChar w:fldCharType="begin"/>
      </w:r>
      <w:r w:rsidR="005B33A4">
        <w:instrText xml:space="preserve"> HYPERLINK "http://snpedia.com/index.php/Breast_cancer" </w:instrText>
      </w:r>
      <w:r w:rsidR="005B33A4">
        <w:fldChar w:fldCharType="separate"/>
      </w:r>
      <w:r w:rsidR="00033497" w:rsidRPr="00D82AD6">
        <w:rPr>
          <w:rStyle w:val="Hyperlink"/>
          <w:rFonts w:ascii="Arial" w:hAnsi="Arial" w:cs="Arial"/>
        </w:rPr>
        <w:t>snpedia</w:t>
      </w:r>
      <w:proofErr w:type="spellEnd"/>
      <w:r w:rsidR="005B33A4">
        <w:rPr>
          <w:rStyle w:val="Hyperlink"/>
          <w:rFonts w:ascii="Arial" w:hAnsi="Arial" w:cs="Arial"/>
        </w:rPr>
        <w:fldChar w:fldCharType="end"/>
      </w:r>
      <w:r w:rsidR="00033497" w:rsidRPr="00D82AD6">
        <w:rPr>
          <w:rFonts w:ascii="Arial" w:hAnsi="Arial" w:cs="Arial"/>
        </w:rPr>
        <w:t>).</w:t>
      </w:r>
    </w:p>
    <w:p w14:paraId="7FFCE891" w14:textId="6A718CC5" w:rsidR="002712BE" w:rsidRPr="00D82AD6" w:rsidRDefault="005F5E60" w:rsidP="002712BE">
      <w:pPr>
        <w:pStyle w:val="ListParagraph"/>
        <w:numPr>
          <w:ilvl w:val="0"/>
          <w:numId w:val="10"/>
        </w:numPr>
        <w:shd w:val="clear" w:color="auto" w:fill="FFFFFF"/>
        <w:rPr>
          <w:rFonts w:ascii="Arial" w:hAnsi="Arial" w:cs="Arial"/>
          <w:i/>
        </w:rPr>
      </w:pPr>
      <w:r w:rsidRPr="00D82AD6">
        <w:rPr>
          <w:rFonts w:ascii="Arial" w:hAnsi="Arial" w:cs="Arial"/>
        </w:rPr>
        <w:lastRenderedPageBreak/>
        <w:t xml:space="preserve">Briefly outline what advice you would give to the mother about her risk for breast cancer, based on your analysis? </w:t>
      </w:r>
      <w:r w:rsidR="009B658E" w:rsidRPr="00D82AD6">
        <w:rPr>
          <w:rFonts w:ascii="Arial" w:hAnsi="Arial" w:cs="Arial"/>
        </w:rPr>
        <w:t xml:space="preserve">Of the SNPs analyzed in 23andme for breast cancer, </w:t>
      </w:r>
      <w:r w:rsidR="009B658E" w:rsidRPr="00D82AD6">
        <w:rPr>
          <w:rFonts w:ascii="Arial" w:eastAsia="Times New Roman" w:hAnsi="Arial" w:cs="Arial"/>
          <w:color w:val="222222"/>
        </w:rPr>
        <w:t>i4000462, rs1219648, rs3803662, rs13387042, rs1045485, rs4973768, rs7222197, rs9485370, the mother has genotype AG, AG, AG, GG, TT, GG, and GG</w:t>
      </w:r>
      <w:r w:rsidR="0075391F" w:rsidRPr="00D82AD6">
        <w:rPr>
          <w:rFonts w:ascii="Arial" w:eastAsia="Times New Roman" w:hAnsi="Arial" w:cs="Arial"/>
          <w:color w:val="222222"/>
        </w:rPr>
        <w:t>, so her risk for developing breast cancer is not significantly higher than that of the average European (which is about 13.5%). However, the heritability of breast cancer is only 27-40%, so environmental factors contribute more to the risk for developing breast cancer. Additionally, with respect to the BRCA1 mutation, she does not have one of the three most noteworthy BRCA mutations that are responsible for a substantial fraction of early-onset hereditary breast cancers.</w:t>
      </w:r>
    </w:p>
    <w:p w14:paraId="2831271E" w14:textId="1BCECD26" w:rsidR="0075391F" w:rsidRPr="00D82AD6" w:rsidRDefault="005F5E60" w:rsidP="0075391F">
      <w:pPr>
        <w:pStyle w:val="ListParagraph"/>
        <w:numPr>
          <w:ilvl w:val="0"/>
          <w:numId w:val="10"/>
        </w:numPr>
        <w:shd w:val="clear" w:color="auto" w:fill="FFFFFF"/>
        <w:rPr>
          <w:rFonts w:ascii="Arial" w:hAnsi="Arial" w:cs="Arial"/>
          <w:i/>
        </w:rPr>
      </w:pPr>
      <w:r w:rsidRPr="00D82AD6">
        <w:rPr>
          <w:rFonts w:ascii="Arial" w:hAnsi="Arial" w:cs="Arial"/>
        </w:rPr>
        <w:t xml:space="preserve">Briefly outline what advice you would give to the daughter about her risk for breast cancer, based on your analysis?  </w:t>
      </w:r>
      <w:r w:rsidR="0075391F" w:rsidRPr="00D82AD6">
        <w:rPr>
          <w:rFonts w:ascii="Arial" w:eastAsia="Times New Roman" w:hAnsi="Arial" w:cs="Arial"/>
          <w:color w:val="222222"/>
        </w:rPr>
        <w:t>The daughter AA, AG, AG, GG, CT, GG, and GG in the respective SNPs, so her risk for developing breast cancer is also not significantly higher than that of the average European (which is about 13.5%). However, the heritability of breast cancer is only 27-40%, so environmental factors contribute more to the risk for developing breast cancer. Additionally, with respect to the BRCA1 mutation, she does not have one of the three most noteworthy BRCA mutations that are responsible for a substantial fraction of early-onset hereditary breast cancers.</w:t>
      </w:r>
    </w:p>
    <w:p w14:paraId="68B2E0F8" w14:textId="3A976013" w:rsidR="005F5E60" w:rsidRPr="00D82AD6" w:rsidRDefault="005F5E60" w:rsidP="0075391F">
      <w:pPr>
        <w:pStyle w:val="ListParagraph"/>
        <w:shd w:val="clear" w:color="auto" w:fill="FFFFFF"/>
        <w:rPr>
          <w:rFonts w:ascii="Arial" w:eastAsia="Times New Roman" w:hAnsi="Arial" w:cs="Arial"/>
          <w:color w:val="222222"/>
        </w:rPr>
      </w:pPr>
    </w:p>
    <w:p w14:paraId="1B7BB1FC" w14:textId="08A1D471" w:rsidR="0081130C" w:rsidRPr="00D82AD6" w:rsidRDefault="00C03F9C" w:rsidP="0081130C">
      <w:pPr>
        <w:rPr>
          <w:rFonts w:ascii="Arial" w:eastAsia="Times New Roman" w:hAnsi="Arial" w:cs="Arial"/>
          <w:color w:val="222222"/>
          <w:shd w:val="clear" w:color="auto" w:fill="FFFFFF"/>
        </w:rPr>
      </w:pPr>
      <w:r w:rsidRPr="00D82AD6">
        <w:rPr>
          <w:rFonts w:ascii="Arial" w:hAnsi="Arial" w:cs="Arial"/>
        </w:rPr>
        <w:t>4</w:t>
      </w:r>
      <w:r w:rsidR="007F4ACB" w:rsidRPr="00D82AD6">
        <w:rPr>
          <w:rFonts w:ascii="Arial" w:hAnsi="Arial" w:cs="Arial"/>
        </w:rPr>
        <w:t xml:space="preserve">. </w:t>
      </w:r>
      <w:r w:rsidR="006E10B2" w:rsidRPr="00D82AD6">
        <w:rPr>
          <w:rFonts w:ascii="Arial" w:hAnsi="Arial" w:cs="Arial"/>
        </w:rPr>
        <w:t>Weeks later, the f</w:t>
      </w:r>
      <w:r w:rsidR="007F4ACB" w:rsidRPr="00D82AD6">
        <w:rPr>
          <w:rFonts w:ascii="Arial" w:hAnsi="Arial" w:cs="Arial"/>
        </w:rPr>
        <w:t xml:space="preserve">ather </w:t>
      </w:r>
      <w:r w:rsidR="00667272" w:rsidRPr="00D82AD6">
        <w:rPr>
          <w:rFonts w:ascii="Arial" w:hAnsi="Arial" w:cs="Arial"/>
        </w:rPr>
        <w:t>(a 42 year old, 185 cm in height, 80 kg in weight</w:t>
      </w:r>
      <w:r w:rsidR="00C455D6" w:rsidRPr="00D82AD6">
        <w:rPr>
          <w:rFonts w:ascii="Arial" w:hAnsi="Arial" w:cs="Arial"/>
        </w:rPr>
        <w:t>, not taking any other medication</w:t>
      </w:r>
      <w:r w:rsidR="00667272" w:rsidRPr="00D82AD6">
        <w:rPr>
          <w:rFonts w:ascii="Arial" w:hAnsi="Arial" w:cs="Arial"/>
        </w:rPr>
        <w:t xml:space="preserve">) </w:t>
      </w:r>
      <w:r w:rsidR="006E10B2" w:rsidRPr="00D82AD6">
        <w:rPr>
          <w:rFonts w:ascii="Arial" w:hAnsi="Arial" w:cs="Arial"/>
        </w:rPr>
        <w:t xml:space="preserve">is rushed to the hospital with </w:t>
      </w:r>
      <w:r w:rsidR="007F4ACB" w:rsidRPr="00D82AD6">
        <w:rPr>
          <w:rFonts w:ascii="Arial" w:hAnsi="Arial" w:cs="Arial"/>
        </w:rPr>
        <w:t>a stroke.</w:t>
      </w:r>
      <w:r w:rsidR="006E10B2" w:rsidRPr="00D82AD6">
        <w:rPr>
          <w:rFonts w:ascii="Arial" w:hAnsi="Arial" w:cs="Arial"/>
        </w:rPr>
        <w:t xml:space="preserve"> </w:t>
      </w:r>
      <w:r w:rsidR="00FF20FC" w:rsidRPr="00D82AD6">
        <w:rPr>
          <w:rFonts w:ascii="Arial" w:hAnsi="Arial" w:cs="Arial"/>
        </w:rPr>
        <w:t>W</w:t>
      </w:r>
      <w:r w:rsidR="006E10B2" w:rsidRPr="00D82AD6">
        <w:rPr>
          <w:rFonts w:ascii="Arial" w:hAnsi="Arial" w:cs="Arial"/>
        </w:rPr>
        <w:t>hat dose of w</w:t>
      </w:r>
      <w:r w:rsidR="007F4ACB" w:rsidRPr="00D82AD6">
        <w:rPr>
          <w:rFonts w:ascii="Arial" w:hAnsi="Arial" w:cs="Arial"/>
        </w:rPr>
        <w:t>arfarin</w:t>
      </w:r>
      <w:r w:rsidR="006E10B2" w:rsidRPr="00D82AD6">
        <w:rPr>
          <w:rFonts w:ascii="Arial" w:hAnsi="Arial" w:cs="Arial"/>
        </w:rPr>
        <w:t xml:space="preserve"> would </w:t>
      </w:r>
      <w:r w:rsidR="00FF20FC" w:rsidRPr="00D82AD6">
        <w:rPr>
          <w:rFonts w:ascii="Arial" w:hAnsi="Arial" w:cs="Arial"/>
        </w:rPr>
        <w:t xml:space="preserve">be given </w:t>
      </w:r>
      <w:r w:rsidR="006E10B2" w:rsidRPr="00D82AD6">
        <w:rPr>
          <w:rFonts w:ascii="Arial" w:hAnsi="Arial" w:cs="Arial"/>
        </w:rPr>
        <w:t>from a clinic that does not perform genetic testing?</w:t>
      </w:r>
      <w:r w:rsidR="00B95AFC" w:rsidRPr="00D82AD6">
        <w:rPr>
          <w:rFonts w:ascii="Arial" w:hAnsi="Arial" w:cs="Arial"/>
        </w:rPr>
        <w:t xml:space="preserve"> </w:t>
      </w:r>
      <w:r w:rsidR="00FF20FC" w:rsidRPr="00D82AD6">
        <w:rPr>
          <w:rFonts w:ascii="Arial" w:hAnsi="Arial" w:cs="Arial"/>
        </w:rPr>
        <w:t xml:space="preserve"> What dose of warfarin would be given from a clinic that does perform genetic testing?  Explain the genetic basis for modifying the warfarin dose of the father given his genotype. </w:t>
      </w:r>
      <w:r w:rsidR="00B95AFC" w:rsidRPr="00D82AD6">
        <w:rPr>
          <w:rFonts w:ascii="Arial" w:hAnsi="Arial" w:cs="Arial"/>
          <w:i/>
        </w:rPr>
        <w:t>(</w:t>
      </w:r>
      <w:r w:rsidR="00A87D75" w:rsidRPr="00D82AD6">
        <w:rPr>
          <w:rFonts w:ascii="Arial" w:hAnsi="Arial" w:cs="Arial"/>
          <w:i/>
        </w:rPr>
        <w:t>5</w:t>
      </w:r>
      <w:r w:rsidR="00B95AFC" w:rsidRPr="00D82AD6">
        <w:rPr>
          <w:rFonts w:ascii="Arial" w:hAnsi="Arial" w:cs="Arial"/>
          <w:i/>
        </w:rPr>
        <w:t xml:space="preserve"> points)</w:t>
      </w:r>
      <w:r w:rsidR="006E10B2" w:rsidRPr="00D82AD6">
        <w:rPr>
          <w:rFonts w:ascii="Arial" w:hAnsi="Arial" w:cs="Arial"/>
        </w:rPr>
        <w:br/>
      </w:r>
      <w:r w:rsidR="0081130C" w:rsidRPr="00D82AD6">
        <w:rPr>
          <w:rFonts w:ascii="Arial" w:hAnsi="Arial" w:cs="Arial"/>
        </w:rPr>
        <w:t xml:space="preserve">At SNP </w:t>
      </w:r>
      <w:r w:rsidR="0081130C" w:rsidRPr="00D82AD6">
        <w:rPr>
          <w:rFonts w:ascii="Arial" w:eastAsia="Times New Roman" w:hAnsi="Arial" w:cs="Arial"/>
          <w:color w:val="222222"/>
          <w:shd w:val="clear" w:color="auto" w:fill="FFFFFF"/>
        </w:rPr>
        <w:t xml:space="preserve">1799853, dad is CT. At </w:t>
      </w:r>
      <w:r w:rsidR="0081130C" w:rsidRPr="00D82AD6">
        <w:rPr>
          <w:rFonts w:ascii="Arial" w:eastAsia="Times New Roman" w:hAnsi="Arial" w:cs="Arial"/>
          <w:color w:val="222222"/>
          <w:shd w:val="clear" w:color="auto" w:fill="F9F9F9"/>
        </w:rPr>
        <w:t>1057910</w:t>
      </w:r>
      <w:r w:rsidR="0081130C" w:rsidRPr="00D82AD6">
        <w:rPr>
          <w:rFonts w:ascii="Arial" w:eastAsia="Times New Roman" w:hAnsi="Arial" w:cs="Arial"/>
        </w:rPr>
        <w:t xml:space="preserve">, he is AA, and at </w:t>
      </w:r>
      <w:r w:rsidR="0081130C" w:rsidRPr="00D82AD6">
        <w:rPr>
          <w:rFonts w:ascii="Arial" w:eastAsia="Times New Roman" w:hAnsi="Arial" w:cs="Arial"/>
          <w:color w:val="222222"/>
          <w:shd w:val="clear" w:color="auto" w:fill="FFFFFF"/>
        </w:rPr>
        <w:t>9923231</w:t>
      </w:r>
      <w:r w:rsidR="0081130C" w:rsidRPr="00D82AD6">
        <w:rPr>
          <w:rFonts w:ascii="Arial" w:eastAsia="Times New Roman" w:hAnsi="Arial" w:cs="Arial"/>
        </w:rPr>
        <w:t xml:space="preserve"> he is TT. </w:t>
      </w:r>
      <w:r w:rsidR="0081130C" w:rsidRPr="00D82AD6">
        <w:rPr>
          <w:rFonts w:ascii="Arial" w:eastAsia="Times New Roman" w:hAnsi="Arial" w:cs="Arial"/>
          <w:color w:val="222222"/>
          <w:shd w:val="clear" w:color="auto" w:fill="FFFFFF"/>
        </w:rPr>
        <w:t xml:space="preserve">Versions of the CYP2C9 gene known as *2 and *3 can slow down the body's ability to break down warfarin. Each T at rs1799853 indicates a copy of CYP2C9*2. Each C at rs1057910 indicates a copy of CYP2C9*3, so dad has a copy of CYP2C9*2 and no copies of CYP2C9*3. </w:t>
      </w:r>
      <w:r w:rsidR="0081130C" w:rsidRPr="00D82AD6">
        <w:rPr>
          <w:rFonts w:ascii="Arial" w:eastAsia="Times New Roman" w:hAnsi="Arial" w:cs="Arial"/>
          <w:color w:val="222222"/>
        </w:rPr>
        <w:t>According to 23andme, some people have a version of the VKORC1 gene that reduces its function even in the absence of warfarin. Like those with the CYP2C9 *2 and *3 variants, these people need less warfarin than people who do not have this variation. Each T at rs9923231 increases a person's sensitivity to warfarin, and dad has 2 copies of T at rs9923231, so he is very sensitive to warfarin.</w:t>
      </w:r>
      <w:r w:rsidR="00D82AD6" w:rsidRPr="00D82AD6">
        <w:rPr>
          <w:rFonts w:ascii="Arial" w:eastAsia="Times New Roman" w:hAnsi="Arial" w:cs="Arial"/>
          <w:color w:val="222222"/>
        </w:rPr>
        <w:t xml:space="preserve"> Without genetic testing, he should have 5.5mg/day. With genetic testing, he should have 4.1mg for his initial dose and 3.3 mg/day after that (</w:t>
      </w:r>
      <w:hyperlink r:id="rId8" w:history="1">
        <w:r w:rsidR="00D82AD6" w:rsidRPr="00D82AD6">
          <w:rPr>
            <w:rStyle w:val="Hyperlink"/>
            <w:rFonts w:ascii="Arial" w:eastAsia="Times New Roman" w:hAnsi="Arial" w:cs="Arial"/>
          </w:rPr>
          <w:t>dosing</w:t>
        </w:r>
      </w:hyperlink>
      <w:r w:rsidR="00D82AD6" w:rsidRPr="00D82AD6">
        <w:rPr>
          <w:rFonts w:ascii="Arial" w:eastAsia="Times New Roman" w:hAnsi="Arial" w:cs="Arial"/>
          <w:color w:val="222222"/>
        </w:rPr>
        <w:t>).</w:t>
      </w:r>
    </w:p>
    <w:p w14:paraId="6FE1968C" w14:textId="121D5560" w:rsidR="006E10B2" w:rsidRPr="00D82AD6" w:rsidRDefault="006E10B2" w:rsidP="002712BE">
      <w:pPr>
        <w:rPr>
          <w:rFonts w:ascii="Arial" w:hAnsi="Arial" w:cs="Arial"/>
        </w:rPr>
      </w:pPr>
    </w:p>
    <w:p w14:paraId="42439332" w14:textId="77777777" w:rsidR="007F4ACB" w:rsidRPr="00D82AD6" w:rsidRDefault="00667272" w:rsidP="002712BE">
      <w:pPr>
        <w:rPr>
          <w:rFonts w:ascii="Arial" w:hAnsi="Arial" w:cs="Arial"/>
        </w:rPr>
      </w:pPr>
      <w:r w:rsidRPr="00D82AD6">
        <w:rPr>
          <w:rFonts w:ascii="Arial" w:hAnsi="Arial" w:cs="Arial"/>
        </w:rPr>
        <w:t>5</w:t>
      </w:r>
      <w:r w:rsidR="00EF3C8B" w:rsidRPr="00D82AD6">
        <w:rPr>
          <w:rFonts w:ascii="Arial" w:hAnsi="Arial" w:cs="Arial"/>
        </w:rPr>
        <w:t xml:space="preserve">. </w:t>
      </w:r>
      <w:r w:rsidR="006E10B2" w:rsidRPr="00D82AD6">
        <w:rPr>
          <w:rFonts w:ascii="Arial" w:hAnsi="Arial" w:cs="Arial"/>
        </w:rPr>
        <w:t xml:space="preserve">In her next visit, you observe that the mother </w:t>
      </w:r>
      <w:r w:rsidR="007F4ACB" w:rsidRPr="00D82AD6">
        <w:rPr>
          <w:rFonts w:ascii="Arial" w:hAnsi="Arial" w:cs="Arial"/>
        </w:rPr>
        <w:t xml:space="preserve">has high cholesterol. </w:t>
      </w:r>
      <w:r w:rsidR="006E10B2" w:rsidRPr="00D82AD6">
        <w:rPr>
          <w:rFonts w:ascii="Arial" w:hAnsi="Arial" w:cs="Arial"/>
        </w:rPr>
        <w:t>Would you prescribe simvastatin (Zocor) to the mother</w:t>
      </w:r>
      <w:r w:rsidR="007F4ACB" w:rsidRPr="00D82AD6">
        <w:rPr>
          <w:rFonts w:ascii="Arial" w:hAnsi="Arial" w:cs="Arial"/>
        </w:rPr>
        <w:t>?</w:t>
      </w:r>
      <w:r w:rsidR="006E10B2" w:rsidRPr="00D82AD6">
        <w:rPr>
          <w:rFonts w:ascii="Arial" w:hAnsi="Arial" w:cs="Arial"/>
        </w:rPr>
        <w:t xml:space="preserve"> Why or why not?</w:t>
      </w:r>
      <w:r w:rsidR="00B95AFC" w:rsidRPr="00D82AD6">
        <w:rPr>
          <w:rFonts w:ascii="Arial" w:hAnsi="Arial" w:cs="Arial"/>
        </w:rPr>
        <w:t xml:space="preserve"> </w:t>
      </w:r>
      <w:r w:rsidR="00B95AFC" w:rsidRPr="00D82AD6">
        <w:rPr>
          <w:rFonts w:ascii="Arial" w:hAnsi="Arial" w:cs="Arial"/>
          <w:i/>
        </w:rPr>
        <w:t>(</w:t>
      </w:r>
      <w:r w:rsidR="00A87D75" w:rsidRPr="00D82AD6">
        <w:rPr>
          <w:rFonts w:ascii="Arial" w:hAnsi="Arial" w:cs="Arial"/>
          <w:i/>
        </w:rPr>
        <w:t>5</w:t>
      </w:r>
      <w:r w:rsidR="00B95AFC" w:rsidRPr="00D82AD6">
        <w:rPr>
          <w:rFonts w:ascii="Arial" w:hAnsi="Arial" w:cs="Arial"/>
          <w:i/>
        </w:rPr>
        <w:t xml:space="preserve"> points)</w:t>
      </w:r>
    </w:p>
    <w:p w14:paraId="004B85F6" w14:textId="1B93CC8C" w:rsidR="007F4ACB" w:rsidRPr="00D82AD6" w:rsidRDefault="00D82AD6" w:rsidP="002712BE">
      <w:pPr>
        <w:rPr>
          <w:rFonts w:ascii="Arial" w:hAnsi="Arial" w:cs="Arial"/>
        </w:rPr>
      </w:pPr>
      <w:r>
        <w:rPr>
          <w:rFonts w:ascii="Arial" w:hAnsi="Arial" w:cs="Arial"/>
        </w:rPr>
        <w:t>Mom is CC at rs4149056, so she has greatly increased odds of myopathy while on simvastatin, so I would not prescribe it to her (</w:t>
      </w:r>
      <w:hyperlink r:id="rId9" w:history="1">
        <w:r w:rsidRPr="00D82AD6">
          <w:rPr>
            <w:rStyle w:val="Hyperlink"/>
            <w:rFonts w:ascii="Arial" w:hAnsi="Arial" w:cs="Arial"/>
          </w:rPr>
          <w:t>article</w:t>
        </w:r>
      </w:hyperlink>
      <w:r>
        <w:rPr>
          <w:rFonts w:ascii="Arial" w:hAnsi="Arial" w:cs="Arial"/>
        </w:rPr>
        <w:t>)!</w:t>
      </w:r>
    </w:p>
    <w:p w14:paraId="0E0838C9" w14:textId="77777777" w:rsidR="002712BE" w:rsidRPr="00D82AD6" w:rsidRDefault="002E38EA" w:rsidP="002712BE">
      <w:pPr>
        <w:rPr>
          <w:rStyle w:val="apple-style-span"/>
          <w:rFonts w:ascii="Arial" w:hAnsi="Arial" w:cs="Arial"/>
          <w:i/>
          <w:color w:val="000000"/>
        </w:rPr>
      </w:pPr>
      <w:r w:rsidRPr="00D82AD6">
        <w:rPr>
          <w:rFonts w:ascii="Arial" w:hAnsi="Arial" w:cs="Arial"/>
        </w:rPr>
        <w:lastRenderedPageBreak/>
        <w:t>6</w:t>
      </w:r>
      <w:r w:rsidR="007F4ACB" w:rsidRPr="00D82AD6">
        <w:rPr>
          <w:rFonts w:ascii="Arial" w:hAnsi="Arial" w:cs="Arial"/>
        </w:rPr>
        <w:t xml:space="preserve">. </w:t>
      </w:r>
      <w:r w:rsidR="00E91BD7" w:rsidRPr="00D82AD6">
        <w:rPr>
          <w:rStyle w:val="apple-style-span"/>
          <w:rFonts w:ascii="Arial" w:hAnsi="Arial" w:cs="Arial"/>
          <w:color w:val="000000"/>
        </w:rPr>
        <w:t>You counse</w:t>
      </w:r>
      <w:r w:rsidR="007D41B2" w:rsidRPr="00D82AD6">
        <w:rPr>
          <w:rStyle w:val="apple-style-span"/>
          <w:rFonts w:ascii="Arial" w:hAnsi="Arial" w:cs="Arial"/>
          <w:color w:val="000000"/>
        </w:rPr>
        <w:t xml:space="preserve">l the family about the risk for type 2 diabetes for their daughter.  You analyze the daughter’s genome on </w:t>
      </w:r>
      <w:r w:rsidR="009A3E01" w:rsidRPr="00D82AD6">
        <w:rPr>
          <w:rStyle w:val="apple-style-span"/>
          <w:rFonts w:ascii="Arial" w:hAnsi="Arial" w:cs="Arial"/>
          <w:color w:val="000000"/>
        </w:rPr>
        <w:t>genotation</w:t>
      </w:r>
      <w:r w:rsidR="007D41B2" w:rsidRPr="00D82AD6">
        <w:rPr>
          <w:rStyle w:val="apple-style-span"/>
          <w:rFonts w:ascii="Arial" w:hAnsi="Arial" w:cs="Arial"/>
          <w:color w:val="000000"/>
        </w:rPr>
        <w:t>.com.  You need to explain the results to the family, and how this influences the daughter’s risk for Type 2 diabetes.</w:t>
      </w:r>
      <w:r w:rsidR="00A87D75" w:rsidRPr="00D82AD6">
        <w:rPr>
          <w:rStyle w:val="apple-style-span"/>
          <w:rFonts w:ascii="Arial" w:hAnsi="Arial" w:cs="Arial"/>
          <w:color w:val="000000"/>
        </w:rPr>
        <w:t xml:space="preserve"> </w:t>
      </w:r>
      <w:r w:rsidR="00A87D75" w:rsidRPr="00D82AD6">
        <w:rPr>
          <w:rStyle w:val="apple-style-span"/>
          <w:rFonts w:ascii="Arial" w:hAnsi="Arial" w:cs="Arial"/>
          <w:i/>
          <w:color w:val="000000"/>
        </w:rPr>
        <w:t>(15 points total)</w:t>
      </w:r>
    </w:p>
    <w:p w14:paraId="6C772BB1" w14:textId="44112C55" w:rsidR="002712BE" w:rsidRPr="00D82AD6" w:rsidRDefault="007D41B2" w:rsidP="002712BE">
      <w:pPr>
        <w:pStyle w:val="ListParagraph"/>
        <w:numPr>
          <w:ilvl w:val="0"/>
          <w:numId w:val="8"/>
        </w:numPr>
        <w:rPr>
          <w:rFonts w:ascii="Arial" w:hAnsi="Arial" w:cs="Arial"/>
          <w:i/>
          <w:color w:val="000000"/>
        </w:rPr>
      </w:pPr>
      <w:r w:rsidRPr="00D82AD6">
        <w:rPr>
          <w:rFonts w:ascii="Arial" w:hAnsi="Arial" w:cs="Arial"/>
          <w:color w:val="000000"/>
        </w:rPr>
        <w:t xml:space="preserve">What </w:t>
      </w:r>
      <w:r w:rsidR="00F36DA6" w:rsidRPr="00D82AD6">
        <w:rPr>
          <w:rFonts w:ascii="Arial" w:hAnsi="Arial" w:cs="Arial"/>
          <w:color w:val="000000"/>
        </w:rPr>
        <w:t>is the likelihood of</w:t>
      </w:r>
      <w:r w:rsidRPr="00D82AD6">
        <w:rPr>
          <w:rFonts w:ascii="Arial" w:hAnsi="Arial" w:cs="Arial"/>
          <w:color w:val="000000"/>
        </w:rPr>
        <w:t xml:space="preserve"> type 2 diabetes prior to genetic testing?</w:t>
      </w:r>
      <w:r w:rsidR="00C36528">
        <w:rPr>
          <w:rFonts w:ascii="Arial" w:hAnsi="Arial" w:cs="Arial"/>
          <w:color w:val="000000"/>
        </w:rPr>
        <w:t xml:space="preserve"> The prevalence of diabetes in the US ranges from 4.4-17.9%, with a median of 8.2%</w:t>
      </w:r>
      <w:r w:rsidR="00CE5CEA">
        <w:rPr>
          <w:rFonts w:ascii="Arial" w:hAnsi="Arial" w:cs="Arial"/>
          <w:color w:val="000000"/>
        </w:rPr>
        <w:t xml:space="preserve"> (</w:t>
      </w:r>
      <w:proofErr w:type="spellStart"/>
      <w:r w:rsidR="005B33A4">
        <w:fldChar w:fldCharType="begin"/>
      </w:r>
      <w:r w:rsidR="005B33A4">
        <w:instrText xml:space="preserve"> HYPERLINK "http://www.cdc.gov/mmwr/pdf/ss/ss5908.pdf" </w:instrText>
      </w:r>
      <w:r w:rsidR="005B33A4">
        <w:fldChar w:fldCharType="separate"/>
      </w:r>
      <w:r w:rsidR="00CE5CEA" w:rsidRPr="00CE5CEA">
        <w:rPr>
          <w:rStyle w:val="Hyperlink"/>
          <w:rFonts w:ascii="Arial" w:hAnsi="Arial" w:cs="Arial"/>
        </w:rPr>
        <w:t>cdc</w:t>
      </w:r>
      <w:proofErr w:type="spellEnd"/>
      <w:r w:rsidR="005B33A4">
        <w:rPr>
          <w:rStyle w:val="Hyperlink"/>
          <w:rFonts w:ascii="Arial" w:hAnsi="Arial" w:cs="Arial"/>
        </w:rPr>
        <w:fldChar w:fldCharType="end"/>
      </w:r>
      <w:r w:rsidR="00CE5CEA">
        <w:rPr>
          <w:rFonts w:ascii="Arial" w:hAnsi="Arial" w:cs="Arial"/>
          <w:color w:val="000000"/>
        </w:rPr>
        <w:t>)</w:t>
      </w:r>
      <w:r w:rsidR="00C36528">
        <w:rPr>
          <w:rFonts w:ascii="Arial" w:hAnsi="Arial" w:cs="Arial"/>
          <w:color w:val="000000"/>
        </w:rPr>
        <w:t>.</w:t>
      </w:r>
      <w:ins w:id="0" w:author="Simbios MacBook Pro" w:date="2013-05-29T15:47:00Z">
        <w:r w:rsidR="00430FB7">
          <w:rPr>
            <w:rFonts w:ascii="Arial" w:hAnsi="Arial" w:cs="Arial"/>
            <w:color w:val="000000"/>
          </w:rPr>
          <w:t xml:space="preserve"> 23.7% -3</w:t>
        </w:r>
      </w:ins>
    </w:p>
    <w:p w14:paraId="5DB16311" w14:textId="5003EC44" w:rsidR="002712BE" w:rsidRPr="00CE5CEA" w:rsidRDefault="007D41B2" w:rsidP="002712BE">
      <w:pPr>
        <w:pStyle w:val="ListParagraph"/>
        <w:numPr>
          <w:ilvl w:val="0"/>
          <w:numId w:val="8"/>
        </w:numPr>
        <w:rPr>
          <w:rFonts w:ascii="Arial" w:hAnsi="Arial" w:cs="Arial"/>
          <w:i/>
          <w:color w:val="000000"/>
        </w:rPr>
      </w:pPr>
      <w:r w:rsidRPr="00D82AD6">
        <w:rPr>
          <w:rFonts w:ascii="Arial" w:hAnsi="Arial" w:cs="Arial"/>
          <w:color w:val="000000"/>
        </w:rPr>
        <w:t>What is the likelihood</w:t>
      </w:r>
      <w:r w:rsidR="00F36DA6" w:rsidRPr="00D82AD6">
        <w:rPr>
          <w:rFonts w:ascii="Arial" w:hAnsi="Arial" w:cs="Arial"/>
          <w:color w:val="000000"/>
        </w:rPr>
        <w:t xml:space="preserve"> of</w:t>
      </w:r>
      <w:r w:rsidRPr="00D82AD6">
        <w:rPr>
          <w:rFonts w:ascii="Arial" w:hAnsi="Arial" w:cs="Arial"/>
          <w:color w:val="000000"/>
        </w:rPr>
        <w:t xml:space="preserve"> type 2 diabetes following analysis of</w:t>
      </w:r>
      <w:r w:rsidR="00F36DA6" w:rsidRPr="00D82AD6">
        <w:rPr>
          <w:rFonts w:ascii="Arial" w:hAnsi="Arial" w:cs="Arial"/>
          <w:color w:val="000000"/>
        </w:rPr>
        <w:t xml:space="preserve"> the daughter’s genotype using </w:t>
      </w:r>
      <w:proofErr w:type="spellStart"/>
      <w:r w:rsidR="009A3E01" w:rsidRPr="00D82AD6">
        <w:rPr>
          <w:rFonts w:ascii="Arial" w:hAnsi="Arial" w:cs="Arial"/>
          <w:color w:val="000000"/>
        </w:rPr>
        <w:t>Genotation</w:t>
      </w:r>
      <w:proofErr w:type="spellEnd"/>
      <w:r w:rsidRPr="00D82AD6">
        <w:rPr>
          <w:rFonts w:ascii="Arial" w:hAnsi="Arial" w:cs="Arial"/>
          <w:color w:val="000000"/>
        </w:rPr>
        <w:t>?</w:t>
      </w:r>
      <w:r w:rsidR="00CE5CEA">
        <w:rPr>
          <w:rFonts w:ascii="Arial" w:hAnsi="Arial" w:cs="Arial"/>
          <w:color w:val="000000"/>
        </w:rPr>
        <w:t xml:space="preserve"> With 23 out of 62 risk alleles, the daughter has a risk score of 2.0745.</w:t>
      </w:r>
      <w:ins w:id="1" w:author="Simbios MacBook Pro" w:date="2013-05-29T15:47:00Z">
        <w:r w:rsidR="00430FB7">
          <w:rPr>
            <w:rFonts w:ascii="Arial" w:hAnsi="Arial" w:cs="Arial"/>
            <w:color w:val="000000"/>
          </w:rPr>
          <w:t xml:space="preserve"> 44.2% -2</w:t>
        </w:r>
      </w:ins>
    </w:p>
    <w:p w14:paraId="5E1B2F7B" w14:textId="56609A95" w:rsidR="002712BE" w:rsidRPr="00CE5CEA" w:rsidRDefault="007D41B2" w:rsidP="002712BE">
      <w:pPr>
        <w:pStyle w:val="ListParagraph"/>
        <w:numPr>
          <w:ilvl w:val="0"/>
          <w:numId w:val="8"/>
        </w:numPr>
        <w:rPr>
          <w:rFonts w:ascii="Arial" w:hAnsi="Arial" w:cs="Arial"/>
          <w:i/>
          <w:color w:val="000000"/>
        </w:rPr>
      </w:pPr>
      <w:r w:rsidRPr="00D82AD6">
        <w:rPr>
          <w:rFonts w:ascii="Arial" w:hAnsi="Arial" w:cs="Arial"/>
          <w:color w:val="000000"/>
        </w:rPr>
        <w:t>How many SNPs were used to assess the risk for type 2 diabetes?</w:t>
      </w:r>
      <w:r w:rsidR="00CE5CEA">
        <w:rPr>
          <w:rFonts w:ascii="Arial" w:hAnsi="Arial" w:cs="Arial"/>
          <w:color w:val="000000"/>
        </w:rPr>
        <w:t xml:space="preserve"> 62</w:t>
      </w:r>
      <w:ins w:id="2" w:author="Simbios MacBook Pro" w:date="2013-05-29T15:47:00Z">
        <w:r w:rsidR="00430FB7">
          <w:rPr>
            <w:rFonts w:ascii="Arial" w:hAnsi="Arial" w:cs="Arial"/>
            <w:color w:val="000000"/>
          </w:rPr>
          <w:t xml:space="preserve"> 15</w:t>
        </w:r>
      </w:ins>
      <w:ins w:id="3" w:author="Simbios MacBook Pro" w:date="2013-05-29T15:48:00Z">
        <w:r w:rsidR="00430FB7">
          <w:rPr>
            <w:rFonts w:ascii="Arial" w:hAnsi="Arial" w:cs="Arial"/>
            <w:color w:val="000000"/>
          </w:rPr>
          <w:t xml:space="preserve"> </w:t>
        </w:r>
      </w:ins>
      <w:ins w:id="4" w:author="Simbios MacBook Pro" w:date="2013-05-29T15:47:00Z">
        <w:r w:rsidR="00430FB7">
          <w:rPr>
            <w:rFonts w:ascii="Arial" w:hAnsi="Arial" w:cs="Arial"/>
            <w:color w:val="000000"/>
          </w:rPr>
          <w:t xml:space="preserve"> -3</w:t>
        </w:r>
      </w:ins>
    </w:p>
    <w:p w14:paraId="227DF1D3" w14:textId="2D37F28B" w:rsidR="002712BE" w:rsidRPr="00CE5CEA" w:rsidRDefault="007D41B2" w:rsidP="002712BE">
      <w:pPr>
        <w:pStyle w:val="ListParagraph"/>
        <w:numPr>
          <w:ilvl w:val="0"/>
          <w:numId w:val="8"/>
        </w:numPr>
        <w:rPr>
          <w:rFonts w:ascii="Arial" w:hAnsi="Arial" w:cs="Arial"/>
          <w:i/>
          <w:color w:val="000000"/>
        </w:rPr>
      </w:pPr>
      <w:r w:rsidRPr="00D82AD6">
        <w:rPr>
          <w:rFonts w:ascii="Arial" w:hAnsi="Arial" w:cs="Arial"/>
          <w:color w:val="000000"/>
        </w:rPr>
        <w:t>How were the SNPs combined to give the overall score?</w:t>
      </w:r>
      <w:r w:rsidR="00E91BD7" w:rsidRPr="00D82AD6">
        <w:rPr>
          <w:rFonts w:ascii="Arial" w:hAnsi="Arial" w:cs="Arial"/>
          <w:color w:val="000000"/>
        </w:rPr>
        <w:t xml:space="preserve">  Which SNP had</w:t>
      </w:r>
      <w:r w:rsidR="00291928" w:rsidRPr="00D82AD6">
        <w:rPr>
          <w:rFonts w:ascii="Arial" w:hAnsi="Arial" w:cs="Arial"/>
          <w:color w:val="000000"/>
        </w:rPr>
        <w:t xml:space="preserve"> </w:t>
      </w:r>
      <w:r w:rsidR="00E91BD7" w:rsidRPr="00D82AD6">
        <w:rPr>
          <w:rFonts w:ascii="Arial" w:hAnsi="Arial" w:cs="Arial"/>
          <w:color w:val="000000"/>
        </w:rPr>
        <w:t>the greatest influence on diabetes risk</w:t>
      </w:r>
      <w:r w:rsidR="00291928" w:rsidRPr="00D82AD6">
        <w:rPr>
          <w:rFonts w:ascii="Arial" w:hAnsi="Arial" w:cs="Arial"/>
          <w:color w:val="000000"/>
        </w:rPr>
        <w:t>?</w:t>
      </w:r>
      <w:r w:rsidR="00E91BD7" w:rsidRPr="00D82AD6">
        <w:rPr>
          <w:rFonts w:ascii="Arial" w:hAnsi="Arial" w:cs="Arial"/>
          <w:color w:val="000000"/>
        </w:rPr>
        <w:t xml:space="preserve">  </w:t>
      </w:r>
      <w:r w:rsidR="002E38EA" w:rsidRPr="00D82AD6">
        <w:rPr>
          <w:rFonts w:ascii="Arial" w:hAnsi="Arial" w:cs="Arial"/>
          <w:color w:val="000000"/>
        </w:rPr>
        <w:t>Explain briefly.</w:t>
      </w:r>
      <w:r w:rsidR="00CE5CEA">
        <w:rPr>
          <w:rFonts w:ascii="Arial" w:hAnsi="Arial" w:cs="Arial"/>
          <w:color w:val="000000"/>
        </w:rPr>
        <w:t xml:space="preserve"> Not sure.</w:t>
      </w:r>
      <w:ins w:id="5" w:author="Simbios MacBook Pro" w:date="2013-05-29T15:48:00Z">
        <w:r w:rsidR="00430FB7">
          <w:rPr>
            <w:rFonts w:ascii="Arial" w:hAnsi="Arial" w:cs="Arial"/>
            <w:color w:val="000000"/>
          </w:rPr>
          <w:t xml:space="preserve"> -3 </w:t>
        </w:r>
      </w:ins>
    </w:p>
    <w:p w14:paraId="7131981A" w14:textId="6D665B12" w:rsidR="006E10B2" w:rsidRPr="00D82AD6" w:rsidRDefault="00291928" w:rsidP="002712BE">
      <w:pPr>
        <w:pStyle w:val="ListParagraph"/>
        <w:numPr>
          <w:ilvl w:val="0"/>
          <w:numId w:val="8"/>
        </w:numPr>
        <w:rPr>
          <w:rFonts w:ascii="Arial" w:hAnsi="Arial" w:cs="Arial"/>
        </w:rPr>
      </w:pPr>
      <w:r w:rsidRPr="00D82AD6">
        <w:rPr>
          <w:rFonts w:ascii="Arial" w:hAnsi="Arial" w:cs="Arial"/>
          <w:color w:val="000000"/>
        </w:rPr>
        <w:t>What advice can you provide to the family</w:t>
      </w:r>
      <w:r w:rsidR="002712BE" w:rsidRPr="00D82AD6">
        <w:rPr>
          <w:rFonts w:ascii="Arial" w:hAnsi="Arial" w:cs="Arial"/>
          <w:color w:val="000000"/>
        </w:rPr>
        <w:t xml:space="preserve"> to help mitigate the chance of </w:t>
      </w:r>
      <w:r w:rsidR="00F36DA6" w:rsidRPr="00D82AD6">
        <w:rPr>
          <w:rFonts w:ascii="Arial" w:hAnsi="Arial" w:cs="Arial"/>
          <w:color w:val="000000"/>
        </w:rPr>
        <w:t xml:space="preserve">their daughter developing </w:t>
      </w:r>
      <w:r w:rsidRPr="00D82AD6">
        <w:rPr>
          <w:rFonts w:ascii="Arial" w:hAnsi="Arial" w:cs="Arial"/>
          <w:color w:val="000000"/>
        </w:rPr>
        <w:t>type 2 diabetes?</w:t>
      </w:r>
      <w:r w:rsidR="00CE5CEA">
        <w:rPr>
          <w:rFonts w:ascii="Arial" w:hAnsi="Arial" w:cs="Arial"/>
          <w:color w:val="000000"/>
        </w:rPr>
        <w:t xml:space="preserve"> Although the daughter has a higher risk of developing type 2 diabetes due to her genetic background, there are many lifestyle modifications she can do to prevent the development of diabetes, including exercise, weight loss, and potentially drug therapy</w:t>
      </w:r>
      <w:r w:rsidR="00A83E3C">
        <w:rPr>
          <w:rFonts w:ascii="Arial" w:hAnsi="Arial" w:cs="Arial"/>
          <w:color w:val="000000"/>
        </w:rPr>
        <w:t xml:space="preserve"> (</w:t>
      </w:r>
      <w:proofErr w:type="spellStart"/>
      <w:r w:rsidR="005B33A4">
        <w:fldChar w:fldCharType="begin"/>
      </w:r>
      <w:r w:rsidR="005B33A4">
        <w:instrText xml:space="preserve"> HYPERLINK "http://www.uptodate.com.laneproxy.stanford.edu/contents/prediction-and-prevention-of-type-2-diabetes-mellitus?source=search_result&amp;search=diabetes+prevention&amp;selectedTitle=1~150" \l "H8" </w:instrText>
      </w:r>
      <w:r w:rsidR="005B33A4">
        <w:fldChar w:fldCharType="separate"/>
      </w:r>
      <w:r w:rsidR="00A83E3C" w:rsidRPr="00A83E3C">
        <w:rPr>
          <w:rStyle w:val="Hyperlink"/>
          <w:rFonts w:ascii="Arial" w:hAnsi="Arial" w:cs="Arial"/>
        </w:rPr>
        <w:t>uptodate</w:t>
      </w:r>
      <w:proofErr w:type="spellEnd"/>
      <w:r w:rsidR="005B33A4">
        <w:rPr>
          <w:rStyle w:val="Hyperlink"/>
          <w:rFonts w:ascii="Arial" w:hAnsi="Arial" w:cs="Arial"/>
        </w:rPr>
        <w:fldChar w:fldCharType="end"/>
      </w:r>
      <w:r w:rsidR="00A83E3C">
        <w:rPr>
          <w:rFonts w:ascii="Arial" w:hAnsi="Arial" w:cs="Arial"/>
          <w:color w:val="000000"/>
        </w:rPr>
        <w:t>).</w:t>
      </w:r>
    </w:p>
    <w:p w14:paraId="16A5036D" w14:textId="77777777" w:rsidR="002712BE" w:rsidRPr="00D82AD6" w:rsidRDefault="002712BE" w:rsidP="002712BE">
      <w:pPr>
        <w:pStyle w:val="ListParagraph"/>
        <w:rPr>
          <w:rFonts w:ascii="Arial" w:hAnsi="Arial" w:cs="Arial"/>
        </w:rPr>
      </w:pPr>
    </w:p>
    <w:p w14:paraId="53812851" w14:textId="77777777" w:rsidR="007F4ACB" w:rsidRPr="00D82AD6" w:rsidRDefault="002E38EA" w:rsidP="002712BE">
      <w:pPr>
        <w:rPr>
          <w:rFonts w:ascii="Arial" w:hAnsi="Arial" w:cs="Arial"/>
          <w:i/>
        </w:rPr>
      </w:pPr>
      <w:r w:rsidRPr="00D82AD6">
        <w:rPr>
          <w:rFonts w:ascii="Arial" w:hAnsi="Arial" w:cs="Arial"/>
        </w:rPr>
        <w:t>7</w:t>
      </w:r>
      <w:r w:rsidR="007F4ACB" w:rsidRPr="00D82AD6">
        <w:rPr>
          <w:rFonts w:ascii="Arial" w:hAnsi="Arial" w:cs="Arial"/>
        </w:rPr>
        <w:t xml:space="preserve">. </w:t>
      </w:r>
      <w:r w:rsidR="0034588C" w:rsidRPr="00D82AD6">
        <w:rPr>
          <w:rFonts w:ascii="Arial" w:hAnsi="Arial" w:cs="Arial"/>
        </w:rPr>
        <w:t xml:space="preserve">The following two SNPs were shown to be associated with risk for type 2 diabetes in </w:t>
      </w:r>
      <w:r w:rsidR="00AD14CB" w:rsidRPr="00D82AD6">
        <w:rPr>
          <w:rFonts w:ascii="Arial" w:hAnsi="Arial" w:cs="Arial"/>
        </w:rPr>
        <w:t xml:space="preserve">two </w:t>
      </w:r>
      <w:r w:rsidR="0034588C" w:rsidRPr="00D82AD6">
        <w:rPr>
          <w:rFonts w:ascii="Arial" w:hAnsi="Arial" w:cs="Arial"/>
        </w:rPr>
        <w:t xml:space="preserve">GWAS studies.  </w:t>
      </w:r>
      <w:r w:rsidR="00A87D75" w:rsidRPr="00D82AD6">
        <w:rPr>
          <w:rFonts w:ascii="Arial" w:hAnsi="Arial" w:cs="Arial"/>
          <w:i/>
        </w:rPr>
        <w:t>(</w:t>
      </w:r>
      <w:commentRangeStart w:id="6"/>
      <w:r w:rsidR="00A87D75" w:rsidRPr="00D82AD6">
        <w:rPr>
          <w:rFonts w:ascii="Arial" w:hAnsi="Arial" w:cs="Arial"/>
          <w:i/>
        </w:rPr>
        <w:t>15 points total</w:t>
      </w:r>
      <w:commentRangeEnd w:id="6"/>
      <w:r w:rsidR="005B33A4">
        <w:rPr>
          <w:rStyle w:val="CommentReference"/>
        </w:rPr>
        <w:commentReference w:id="6"/>
      </w:r>
      <w:r w:rsidR="00A87D75" w:rsidRPr="00D82AD6">
        <w:rPr>
          <w:rFonts w:ascii="Arial" w:hAnsi="Arial" w:cs="Arial"/>
          <w:i/>
        </w:rPr>
        <w:t>)</w:t>
      </w:r>
    </w:p>
    <w:p w14:paraId="1CF47C5A" w14:textId="77777777" w:rsidR="0034588C" w:rsidRPr="00D82AD6" w:rsidRDefault="0034588C" w:rsidP="002712BE">
      <w:pPr>
        <w:rPr>
          <w:rFonts w:ascii="Arial" w:hAnsi="Arial" w:cs="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D82AD6" w14:paraId="61A9F981" w14:textId="77777777" w:rsidTr="002712BE">
        <w:tc>
          <w:tcPr>
            <w:tcW w:w="1458" w:type="dxa"/>
          </w:tcPr>
          <w:p w14:paraId="6A5342C3" w14:textId="77777777" w:rsidR="002712BE" w:rsidRPr="00D82AD6" w:rsidRDefault="002712BE" w:rsidP="00C455D6">
            <w:pPr>
              <w:rPr>
                <w:rFonts w:ascii="Arial" w:hAnsi="Arial" w:cs="Arial"/>
                <w:b/>
              </w:rPr>
            </w:pPr>
            <w:proofErr w:type="spellStart"/>
            <w:r w:rsidRPr="00D82AD6">
              <w:rPr>
                <w:rFonts w:ascii="Arial" w:hAnsi="Arial" w:cs="Arial"/>
                <w:b/>
              </w:rPr>
              <w:t>snp</w:t>
            </w:r>
            <w:proofErr w:type="spellEnd"/>
          </w:p>
        </w:tc>
        <w:tc>
          <w:tcPr>
            <w:tcW w:w="1440" w:type="dxa"/>
          </w:tcPr>
          <w:p w14:paraId="17352A47" w14:textId="77777777" w:rsidR="002712BE" w:rsidRPr="00D82AD6" w:rsidRDefault="002712BE" w:rsidP="00C455D6">
            <w:pPr>
              <w:rPr>
                <w:rFonts w:ascii="Arial" w:hAnsi="Arial" w:cs="Arial"/>
                <w:b/>
              </w:rPr>
            </w:pPr>
            <w:r w:rsidRPr="00D82AD6">
              <w:rPr>
                <w:rFonts w:ascii="Arial" w:hAnsi="Arial" w:cs="Arial"/>
                <w:b/>
              </w:rPr>
              <w:t>odds ratio</w:t>
            </w:r>
          </w:p>
        </w:tc>
        <w:tc>
          <w:tcPr>
            <w:tcW w:w="1620" w:type="dxa"/>
          </w:tcPr>
          <w:p w14:paraId="6DA3ADCC" w14:textId="77777777" w:rsidR="002712BE" w:rsidRPr="00D82AD6" w:rsidRDefault="002712BE" w:rsidP="00C455D6">
            <w:pPr>
              <w:rPr>
                <w:rFonts w:ascii="Arial" w:hAnsi="Arial" w:cs="Arial"/>
                <w:b/>
              </w:rPr>
            </w:pPr>
            <w:r w:rsidRPr="00D82AD6">
              <w:rPr>
                <w:rFonts w:ascii="Arial" w:hAnsi="Arial" w:cs="Arial"/>
                <w:b/>
              </w:rPr>
              <w:t>p-value</w:t>
            </w:r>
          </w:p>
        </w:tc>
        <w:tc>
          <w:tcPr>
            <w:tcW w:w="1260" w:type="dxa"/>
          </w:tcPr>
          <w:p w14:paraId="3B4F5A4E" w14:textId="77777777" w:rsidR="002712BE" w:rsidRPr="00D82AD6" w:rsidRDefault="002712BE" w:rsidP="00C455D6">
            <w:pPr>
              <w:rPr>
                <w:rFonts w:ascii="Arial" w:hAnsi="Arial" w:cs="Arial"/>
                <w:b/>
              </w:rPr>
            </w:pPr>
            <w:r w:rsidRPr="00D82AD6">
              <w:rPr>
                <w:rFonts w:ascii="Arial" w:hAnsi="Arial" w:cs="Arial"/>
                <w:b/>
              </w:rPr>
              <w:t>cases</w:t>
            </w:r>
          </w:p>
        </w:tc>
        <w:tc>
          <w:tcPr>
            <w:tcW w:w="1350" w:type="dxa"/>
          </w:tcPr>
          <w:p w14:paraId="6E482B17" w14:textId="77777777" w:rsidR="002712BE" w:rsidRPr="00D82AD6" w:rsidRDefault="002712BE" w:rsidP="00C455D6">
            <w:pPr>
              <w:rPr>
                <w:rFonts w:ascii="Arial" w:hAnsi="Arial" w:cs="Arial"/>
                <w:b/>
              </w:rPr>
            </w:pPr>
            <w:r w:rsidRPr="00D82AD6">
              <w:rPr>
                <w:rFonts w:ascii="Arial" w:hAnsi="Arial" w:cs="Arial"/>
                <w:b/>
              </w:rPr>
              <w:t>controls</w:t>
            </w:r>
          </w:p>
        </w:tc>
      </w:tr>
      <w:tr w:rsidR="002712BE" w:rsidRPr="00D82AD6" w14:paraId="32C59A72" w14:textId="77777777" w:rsidTr="002712BE">
        <w:tc>
          <w:tcPr>
            <w:tcW w:w="1458" w:type="dxa"/>
          </w:tcPr>
          <w:p w14:paraId="50D5B649" w14:textId="77777777" w:rsidR="002712BE" w:rsidRPr="00D82AD6" w:rsidRDefault="002712BE" w:rsidP="00C455D6">
            <w:pPr>
              <w:rPr>
                <w:rFonts w:ascii="Arial" w:hAnsi="Arial" w:cs="Arial"/>
              </w:rPr>
            </w:pPr>
            <w:r w:rsidRPr="00D82AD6">
              <w:rPr>
                <w:rFonts w:ascii="Arial" w:hAnsi="Arial" w:cs="Arial"/>
              </w:rPr>
              <w:t>rs4402960</w:t>
            </w:r>
          </w:p>
        </w:tc>
        <w:tc>
          <w:tcPr>
            <w:tcW w:w="1440" w:type="dxa"/>
          </w:tcPr>
          <w:p w14:paraId="31BEE1FE" w14:textId="77777777" w:rsidR="002712BE" w:rsidRPr="00D82AD6" w:rsidRDefault="002712BE" w:rsidP="00C455D6">
            <w:pPr>
              <w:rPr>
                <w:rFonts w:ascii="Arial" w:hAnsi="Arial" w:cs="Arial"/>
              </w:rPr>
            </w:pPr>
            <w:r w:rsidRPr="00D82AD6">
              <w:rPr>
                <w:rFonts w:ascii="Arial" w:hAnsi="Arial" w:cs="Arial"/>
              </w:rPr>
              <w:t>1.14</w:t>
            </w:r>
          </w:p>
        </w:tc>
        <w:tc>
          <w:tcPr>
            <w:tcW w:w="1620" w:type="dxa"/>
          </w:tcPr>
          <w:p w14:paraId="02F08E17" w14:textId="77777777" w:rsidR="002712BE" w:rsidRPr="00D82AD6" w:rsidRDefault="002712BE" w:rsidP="00C455D6">
            <w:pPr>
              <w:rPr>
                <w:rFonts w:ascii="Arial" w:hAnsi="Arial" w:cs="Arial"/>
              </w:rPr>
            </w:pPr>
            <w:r w:rsidRPr="00D82AD6">
              <w:rPr>
                <w:rFonts w:ascii="Arial" w:hAnsi="Arial" w:cs="Arial"/>
              </w:rPr>
              <w:t>8.9 x 10</w:t>
            </w:r>
            <w:r w:rsidRPr="00D82AD6">
              <w:rPr>
                <w:rFonts w:ascii="Arial" w:hAnsi="Arial" w:cs="Arial"/>
                <w:vertAlign w:val="superscript"/>
              </w:rPr>
              <w:t>-16</w:t>
            </w:r>
          </w:p>
        </w:tc>
        <w:tc>
          <w:tcPr>
            <w:tcW w:w="1260" w:type="dxa"/>
          </w:tcPr>
          <w:p w14:paraId="6187C066" w14:textId="77777777" w:rsidR="002712BE" w:rsidRPr="00D82AD6" w:rsidRDefault="002712BE" w:rsidP="00C455D6">
            <w:pPr>
              <w:rPr>
                <w:rFonts w:ascii="Arial" w:hAnsi="Arial" w:cs="Arial"/>
              </w:rPr>
            </w:pPr>
            <w:r w:rsidRPr="00D82AD6">
              <w:rPr>
                <w:rFonts w:ascii="Arial" w:hAnsi="Arial" w:cs="Arial"/>
              </w:rPr>
              <w:t>14586</w:t>
            </w:r>
          </w:p>
        </w:tc>
        <w:tc>
          <w:tcPr>
            <w:tcW w:w="1350" w:type="dxa"/>
          </w:tcPr>
          <w:p w14:paraId="2FED042A" w14:textId="77777777" w:rsidR="002712BE" w:rsidRPr="00D82AD6" w:rsidRDefault="002712BE" w:rsidP="00C455D6">
            <w:pPr>
              <w:rPr>
                <w:rFonts w:ascii="Arial" w:hAnsi="Arial" w:cs="Arial"/>
              </w:rPr>
            </w:pPr>
            <w:r w:rsidRPr="00D82AD6">
              <w:rPr>
                <w:rFonts w:ascii="Arial" w:hAnsi="Arial" w:cs="Arial"/>
              </w:rPr>
              <w:t>17968</w:t>
            </w:r>
          </w:p>
        </w:tc>
      </w:tr>
      <w:tr w:rsidR="002712BE" w:rsidRPr="00D82AD6" w14:paraId="4AF5CE78" w14:textId="77777777" w:rsidTr="002712BE">
        <w:tc>
          <w:tcPr>
            <w:tcW w:w="1458" w:type="dxa"/>
          </w:tcPr>
          <w:p w14:paraId="61C2E36D" w14:textId="77777777" w:rsidR="002712BE" w:rsidRPr="00D82AD6" w:rsidRDefault="002712BE" w:rsidP="00C455D6">
            <w:pPr>
              <w:rPr>
                <w:rFonts w:ascii="Arial" w:hAnsi="Arial" w:cs="Arial"/>
              </w:rPr>
            </w:pPr>
            <w:r w:rsidRPr="00D82AD6">
              <w:rPr>
                <w:rFonts w:ascii="Arial" w:hAnsi="Arial" w:cs="Arial"/>
              </w:rPr>
              <w:t>rs7754840</w:t>
            </w:r>
          </w:p>
        </w:tc>
        <w:tc>
          <w:tcPr>
            <w:tcW w:w="1440" w:type="dxa"/>
          </w:tcPr>
          <w:p w14:paraId="0C9BA88A" w14:textId="77777777" w:rsidR="002712BE" w:rsidRPr="00D82AD6" w:rsidRDefault="002712BE" w:rsidP="00C455D6">
            <w:pPr>
              <w:rPr>
                <w:rFonts w:ascii="Arial" w:hAnsi="Arial" w:cs="Arial"/>
              </w:rPr>
            </w:pPr>
            <w:r w:rsidRPr="00D82AD6">
              <w:rPr>
                <w:rFonts w:ascii="Arial" w:hAnsi="Arial" w:cs="Arial"/>
              </w:rPr>
              <w:t>1.28</w:t>
            </w:r>
          </w:p>
        </w:tc>
        <w:tc>
          <w:tcPr>
            <w:tcW w:w="1620" w:type="dxa"/>
          </w:tcPr>
          <w:p w14:paraId="4A9D64BD" w14:textId="77777777" w:rsidR="002712BE" w:rsidRPr="00D82AD6" w:rsidRDefault="002712BE" w:rsidP="00C455D6">
            <w:pPr>
              <w:rPr>
                <w:rFonts w:ascii="Arial" w:hAnsi="Arial" w:cs="Arial"/>
              </w:rPr>
            </w:pPr>
            <w:r w:rsidRPr="00D82AD6">
              <w:rPr>
                <w:rFonts w:ascii="Arial" w:hAnsi="Arial" w:cs="Arial"/>
              </w:rPr>
              <w:t>3.5x10</w:t>
            </w:r>
            <w:r w:rsidRPr="00D82AD6">
              <w:rPr>
                <w:rFonts w:ascii="Arial" w:hAnsi="Arial" w:cs="Arial"/>
                <w:vertAlign w:val="superscript"/>
              </w:rPr>
              <w:t>-7</w:t>
            </w:r>
          </w:p>
        </w:tc>
        <w:tc>
          <w:tcPr>
            <w:tcW w:w="1260" w:type="dxa"/>
          </w:tcPr>
          <w:p w14:paraId="132E7FC1" w14:textId="77777777" w:rsidR="002712BE" w:rsidRPr="00D82AD6" w:rsidRDefault="002712BE" w:rsidP="00C455D6">
            <w:pPr>
              <w:rPr>
                <w:rFonts w:ascii="Arial" w:hAnsi="Arial" w:cs="Arial"/>
              </w:rPr>
            </w:pPr>
            <w:r w:rsidRPr="00D82AD6">
              <w:rPr>
                <w:rFonts w:ascii="Arial" w:hAnsi="Arial" w:cs="Arial"/>
              </w:rPr>
              <w:t>1921</w:t>
            </w:r>
          </w:p>
        </w:tc>
        <w:tc>
          <w:tcPr>
            <w:tcW w:w="1350" w:type="dxa"/>
          </w:tcPr>
          <w:p w14:paraId="79E7C176" w14:textId="77777777" w:rsidR="002712BE" w:rsidRPr="00D82AD6" w:rsidRDefault="002712BE" w:rsidP="00C455D6">
            <w:pPr>
              <w:rPr>
                <w:rFonts w:ascii="Arial" w:hAnsi="Arial" w:cs="Arial"/>
              </w:rPr>
            </w:pPr>
            <w:r w:rsidRPr="00D82AD6">
              <w:rPr>
                <w:rFonts w:ascii="Arial" w:hAnsi="Arial" w:cs="Arial"/>
              </w:rPr>
              <w:t>1622</w:t>
            </w:r>
          </w:p>
        </w:tc>
      </w:tr>
    </w:tbl>
    <w:p w14:paraId="52FE9C26" w14:textId="77777777" w:rsidR="006E10B2" w:rsidRPr="00D82AD6" w:rsidRDefault="006E10B2" w:rsidP="002712BE">
      <w:pPr>
        <w:rPr>
          <w:rFonts w:ascii="Arial" w:hAnsi="Arial" w:cs="Arial"/>
        </w:rPr>
      </w:pPr>
    </w:p>
    <w:p w14:paraId="0CB92D62" w14:textId="47E067BA" w:rsidR="002712BE" w:rsidRPr="00D82AD6" w:rsidRDefault="0034588C" w:rsidP="002712BE">
      <w:pPr>
        <w:pStyle w:val="ListParagraph"/>
        <w:numPr>
          <w:ilvl w:val="0"/>
          <w:numId w:val="9"/>
        </w:numPr>
        <w:rPr>
          <w:rFonts w:ascii="Arial" w:hAnsi="Arial" w:cs="Arial"/>
        </w:rPr>
      </w:pPr>
      <w:r w:rsidRPr="00D82AD6">
        <w:rPr>
          <w:rFonts w:ascii="Arial" w:hAnsi="Arial" w:cs="Arial"/>
        </w:rPr>
        <w:t xml:space="preserve">Which SNP has </w:t>
      </w:r>
      <w:r w:rsidR="002E38EA" w:rsidRPr="00D82AD6">
        <w:rPr>
          <w:rFonts w:ascii="Arial" w:hAnsi="Arial" w:cs="Arial"/>
        </w:rPr>
        <w:t xml:space="preserve">a larger </w:t>
      </w:r>
      <w:r w:rsidRPr="00D82AD6">
        <w:rPr>
          <w:rFonts w:ascii="Arial" w:hAnsi="Arial" w:cs="Arial"/>
        </w:rPr>
        <w:t xml:space="preserve">effect </w:t>
      </w:r>
      <w:r w:rsidR="002E38EA" w:rsidRPr="00D82AD6">
        <w:rPr>
          <w:rFonts w:ascii="Arial" w:hAnsi="Arial" w:cs="Arial"/>
        </w:rPr>
        <w:t xml:space="preserve">size </w:t>
      </w:r>
      <w:r w:rsidRPr="00D82AD6">
        <w:rPr>
          <w:rFonts w:ascii="Arial" w:hAnsi="Arial" w:cs="Arial"/>
        </w:rPr>
        <w:t>on risk for type 2 diabetes?</w:t>
      </w:r>
      <w:r w:rsidR="00AD14CB" w:rsidRPr="00D82AD6">
        <w:rPr>
          <w:rFonts w:ascii="Arial" w:hAnsi="Arial" w:cs="Arial"/>
        </w:rPr>
        <w:t xml:space="preserve">  Explain your answer.  </w:t>
      </w:r>
      <w:r w:rsidR="00B941EB">
        <w:rPr>
          <w:rFonts w:ascii="Arial" w:hAnsi="Arial" w:cs="Arial"/>
        </w:rPr>
        <w:t xml:space="preserve">The odds ratio is a measure of the effect size, so the larger the odds ratio, the larger the effect size, so </w:t>
      </w:r>
      <w:r w:rsidR="00B941EB" w:rsidRPr="00D82AD6">
        <w:rPr>
          <w:rFonts w:ascii="Arial" w:hAnsi="Arial" w:cs="Arial"/>
        </w:rPr>
        <w:t>rs7754840</w:t>
      </w:r>
      <w:r w:rsidR="00B941EB">
        <w:rPr>
          <w:rFonts w:ascii="Arial" w:hAnsi="Arial" w:cs="Arial"/>
        </w:rPr>
        <w:t xml:space="preserve"> is larger.</w:t>
      </w:r>
    </w:p>
    <w:p w14:paraId="1E6C4E0C" w14:textId="3EE0D16A" w:rsidR="002712BE" w:rsidRPr="00D82AD6" w:rsidRDefault="0034588C" w:rsidP="002712BE">
      <w:pPr>
        <w:pStyle w:val="ListParagraph"/>
        <w:numPr>
          <w:ilvl w:val="0"/>
          <w:numId w:val="9"/>
        </w:numPr>
        <w:rPr>
          <w:rFonts w:ascii="Arial" w:hAnsi="Arial" w:cs="Arial"/>
        </w:rPr>
      </w:pPr>
      <w:r w:rsidRPr="00D82AD6">
        <w:rPr>
          <w:rFonts w:ascii="Arial" w:hAnsi="Arial" w:cs="Arial"/>
        </w:rPr>
        <w:t xml:space="preserve">Which SNP </w:t>
      </w:r>
      <w:r w:rsidR="00AD14CB" w:rsidRPr="00D82AD6">
        <w:rPr>
          <w:rFonts w:ascii="Arial" w:hAnsi="Arial" w:cs="Arial"/>
        </w:rPr>
        <w:t xml:space="preserve">is </w:t>
      </w:r>
      <w:r w:rsidRPr="00D82AD6">
        <w:rPr>
          <w:rFonts w:ascii="Arial" w:hAnsi="Arial" w:cs="Arial"/>
        </w:rPr>
        <w:t>most statistically significant for risk for type 2 diabetes</w:t>
      </w:r>
      <w:r w:rsidR="00AD14CB" w:rsidRPr="00D82AD6">
        <w:rPr>
          <w:rFonts w:ascii="Arial" w:hAnsi="Arial" w:cs="Arial"/>
        </w:rPr>
        <w:t>; i.e. which SNP is most likely to have a true association</w:t>
      </w:r>
      <w:r w:rsidRPr="00D82AD6">
        <w:rPr>
          <w:rFonts w:ascii="Arial" w:hAnsi="Arial" w:cs="Arial"/>
        </w:rPr>
        <w:t>?</w:t>
      </w:r>
      <w:r w:rsidR="00F87848">
        <w:rPr>
          <w:rFonts w:ascii="Arial" w:hAnsi="Arial" w:cs="Arial"/>
        </w:rPr>
        <w:t xml:space="preserve"> The most statistically significant has the smaller p value, so that is </w:t>
      </w:r>
      <w:r w:rsidR="00F87848" w:rsidRPr="00D82AD6">
        <w:rPr>
          <w:rFonts w:ascii="Arial" w:hAnsi="Arial" w:cs="Arial"/>
        </w:rPr>
        <w:t>rs4402960</w:t>
      </w:r>
      <w:r w:rsidR="00F87848">
        <w:rPr>
          <w:rFonts w:ascii="Arial" w:hAnsi="Arial" w:cs="Arial"/>
        </w:rPr>
        <w:t>.</w:t>
      </w:r>
    </w:p>
    <w:p w14:paraId="216A1E7A" w14:textId="1577868B" w:rsidR="002712BE" w:rsidRPr="00F87848" w:rsidRDefault="002E38EA" w:rsidP="00F87848">
      <w:pPr>
        <w:pStyle w:val="ListParagraph"/>
        <w:numPr>
          <w:ilvl w:val="0"/>
          <w:numId w:val="9"/>
        </w:numPr>
        <w:rPr>
          <w:rFonts w:ascii="Arial" w:hAnsi="Arial" w:cs="Arial"/>
        </w:rPr>
      </w:pPr>
      <w:commentRangeStart w:id="7"/>
      <w:r w:rsidRPr="00D82AD6">
        <w:rPr>
          <w:rFonts w:ascii="Arial" w:hAnsi="Arial" w:cs="Arial"/>
        </w:rPr>
        <w:t>I</w:t>
      </w:r>
      <w:r w:rsidR="00AD14CB" w:rsidRPr="00D82AD6">
        <w:rPr>
          <w:rFonts w:ascii="Arial" w:hAnsi="Arial" w:cs="Arial"/>
        </w:rPr>
        <w:t xml:space="preserve">s the SNP with the </w:t>
      </w:r>
      <w:commentRangeEnd w:id="7"/>
      <w:r w:rsidR="005B33A4">
        <w:rPr>
          <w:rStyle w:val="CommentReference"/>
        </w:rPr>
        <w:commentReference w:id="7"/>
      </w:r>
      <w:r w:rsidR="00AD14CB" w:rsidRPr="00D82AD6">
        <w:rPr>
          <w:rFonts w:ascii="Arial" w:hAnsi="Arial" w:cs="Arial"/>
        </w:rPr>
        <w:t xml:space="preserve">biggest effect </w:t>
      </w:r>
      <w:r w:rsidRPr="00D82AD6">
        <w:rPr>
          <w:rFonts w:ascii="Arial" w:hAnsi="Arial" w:cs="Arial"/>
        </w:rPr>
        <w:t xml:space="preserve">size </w:t>
      </w:r>
      <w:r w:rsidR="00AD14CB" w:rsidRPr="00D82AD6">
        <w:rPr>
          <w:rFonts w:ascii="Arial" w:hAnsi="Arial" w:cs="Arial"/>
        </w:rPr>
        <w:t xml:space="preserve">on risk </w:t>
      </w:r>
      <w:r w:rsidR="00B400E4" w:rsidRPr="00D82AD6">
        <w:rPr>
          <w:rFonts w:ascii="Arial" w:hAnsi="Arial" w:cs="Arial"/>
        </w:rPr>
        <w:t xml:space="preserve">for type </w:t>
      </w:r>
      <w:proofErr w:type="gramStart"/>
      <w:r w:rsidR="00B400E4" w:rsidRPr="00D82AD6">
        <w:rPr>
          <w:rFonts w:ascii="Arial" w:hAnsi="Arial" w:cs="Arial"/>
        </w:rPr>
        <w:t>2 diabetes</w:t>
      </w:r>
      <w:proofErr w:type="gramEnd"/>
      <w:r w:rsidR="00B400E4" w:rsidRPr="00D82AD6">
        <w:rPr>
          <w:rFonts w:ascii="Arial" w:hAnsi="Arial" w:cs="Arial"/>
        </w:rPr>
        <w:t xml:space="preserve"> </w:t>
      </w:r>
      <w:r w:rsidRPr="00D82AD6">
        <w:rPr>
          <w:rFonts w:ascii="Arial" w:hAnsi="Arial" w:cs="Arial"/>
        </w:rPr>
        <w:t xml:space="preserve">always </w:t>
      </w:r>
      <w:r w:rsidR="00AD14CB" w:rsidRPr="00D82AD6">
        <w:rPr>
          <w:rFonts w:ascii="Arial" w:hAnsi="Arial" w:cs="Arial"/>
        </w:rPr>
        <w:t xml:space="preserve">going to be the SNP that is most statistically significant?  </w:t>
      </w:r>
      <w:r w:rsidRPr="00D82AD6">
        <w:rPr>
          <w:rFonts w:ascii="Arial" w:hAnsi="Arial" w:cs="Arial"/>
        </w:rPr>
        <w:t>Why or why not?</w:t>
      </w:r>
      <w:r w:rsidR="00F87848">
        <w:rPr>
          <w:rFonts w:ascii="Arial" w:hAnsi="Arial" w:cs="Arial"/>
        </w:rPr>
        <w:t xml:space="preserve"> No. The odds ratio measures the association between an exposure and an outcome, so it represents the odds that th</w:t>
      </w:r>
      <w:bookmarkStart w:id="8" w:name="_GoBack"/>
      <w:bookmarkEnd w:id="8"/>
      <w:r w:rsidR="00F87848">
        <w:rPr>
          <w:rFonts w:ascii="Arial" w:hAnsi="Arial" w:cs="Arial"/>
        </w:rPr>
        <w:t>e outcome will occur given a particular exposure compared to the outcome occurring with the exposure. Its precision is measured by the 95% confidence interval, but this is not a measure of statistical significance (like the p-value is). So, if the effect size is really big, but its 95% confidence interval overlaps the null value of OR = 1, then it will be a large effect size but not a statistically significant one.</w:t>
      </w:r>
    </w:p>
    <w:p w14:paraId="09D1EAFC" w14:textId="258D3834" w:rsidR="00692B36" w:rsidRPr="00D82AD6" w:rsidRDefault="00AD14CB" w:rsidP="002712BE">
      <w:pPr>
        <w:pStyle w:val="ListParagraph"/>
        <w:numPr>
          <w:ilvl w:val="0"/>
          <w:numId w:val="9"/>
        </w:numPr>
        <w:rPr>
          <w:rFonts w:ascii="Arial" w:hAnsi="Arial" w:cs="Arial"/>
        </w:rPr>
      </w:pPr>
      <w:commentRangeStart w:id="9"/>
      <w:proofErr w:type="gramStart"/>
      <w:r w:rsidRPr="00D82AD6">
        <w:rPr>
          <w:rFonts w:ascii="Arial" w:hAnsi="Arial" w:cs="Arial"/>
        </w:rPr>
        <w:t>rs7754840</w:t>
      </w:r>
      <w:proofErr w:type="gramEnd"/>
      <w:r w:rsidRPr="00D82AD6">
        <w:rPr>
          <w:rFonts w:ascii="Arial" w:hAnsi="Arial" w:cs="Arial"/>
        </w:rPr>
        <w:t xml:space="preserve"> is a SNP that </w:t>
      </w:r>
      <w:commentRangeEnd w:id="9"/>
      <w:r w:rsidR="005B33A4">
        <w:rPr>
          <w:rStyle w:val="CommentReference"/>
        </w:rPr>
        <w:commentReference w:id="9"/>
      </w:r>
      <w:r w:rsidRPr="00D82AD6">
        <w:rPr>
          <w:rFonts w:ascii="Arial" w:hAnsi="Arial" w:cs="Arial"/>
        </w:rPr>
        <w:t xml:space="preserve">lies within the CDKAL1 gene.  This SNP was identified because it was contained on the </w:t>
      </w:r>
      <w:proofErr w:type="spellStart"/>
      <w:r w:rsidRPr="00D82AD6">
        <w:rPr>
          <w:rFonts w:ascii="Arial" w:hAnsi="Arial" w:cs="Arial"/>
        </w:rPr>
        <w:t>Illumina</w:t>
      </w:r>
      <w:proofErr w:type="spellEnd"/>
      <w:r w:rsidRPr="00D82AD6">
        <w:rPr>
          <w:rFonts w:ascii="Arial" w:hAnsi="Arial" w:cs="Arial"/>
        </w:rPr>
        <w:t xml:space="preserve"> Chip used for genotyping in the GWAS study.</w:t>
      </w:r>
      <w:r w:rsidR="00692B36" w:rsidRPr="00D82AD6">
        <w:rPr>
          <w:rFonts w:ascii="Arial" w:hAnsi="Arial" w:cs="Arial"/>
        </w:rPr>
        <w:t xml:space="preserve">  Does this result indicate that rs7754840 </w:t>
      </w:r>
      <w:r w:rsidR="00692B36" w:rsidRPr="00D82AD6">
        <w:rPr>
          <w:rFonts w:ascii="Arial" w:hAnsi="Arial" w:cs="Arial"/>
        </w:rPr>
        <w:lastRenderedPageBreak/>
        <w:t xml:space="preserve">is </w:t>
      </w:r>
      <w:r w:rsidR="002E38EA" w:rsidRPr="00D82AD6">
        <w:rPr>
          <w:rFonts w:ascii="Arial" w:hAnsi="Arial" w:cs="Arial"/>
        </w:rPr>
        <w:t>the</w:t>
      </w:r>
      <w:r w:rsidR="00692B36" w:rsidRPr="00D82AD6">
        <w:rPr>
          <w:rFonts w:ascii="Arial" w:hAnsi="Arial" w:cs="Arial"/>
        </w:rPr>
        <w:t xml:space="preserve"> </w:t>
      </w:r>
      <w:r w:rsidR="002E38EA" w:rsidRPr="00D82AD6">
        <w:rPr>
          <w:rFonts w:ascii="Arial" w:hAnsi="Arial" w:cs="Arial"/>
        </w:rPr>
        <w:t xml:space="preserve">causal </w:t>
      </w:r>
      <w:r w:rsidR="00692B36" w:rsidRPr="00D82AD6">
        <w:rPr>
          <w:rFonts w:ascii="Arial" w:hAnsi="Arial" w:cs="Arial"/>
        </w:rPr>
        <w:t>mutation?  Does this result indicate that CDKAL1 is involved in type 2 diabetes?  Explain why or why not.</w:t>
      </w:r>
      <w:r w:rsidR="00BB4EE1">
        <w:rPr>
          <w:rFonts w:ascii="Arial" w:hAnsi="Arial" w:cs="Arial"/>
        </w:rPr>
        <w:t xml:space="preserve"> The daughter has CC at that SNP. Carriers of the CC genotype have 24% lower first-phase insulin release in an IVGTT compared to that in the carriers of GG genotype. The C allele is also associated with higher glucose area under the curve in OGTT (</w:t>
      </w:r>
      <w:hyperlink r:id="rId11" w:history="1">
        <w:r w:rsidR="00BB4EE1" w:rsidRPr="00BB4EE1">
          <w:rPr>
            <w:rStyle w:val="Hyperlink"/>
            <w:rFonts w:ascii="Arial" w:hAnsi="Arial" w:cs="Arial"/>
          </w:rPr>
          <w:t>article</w:t>
        </w:r>
      </w:hyperlink>
      <w:r w:rsidR="00BB4EE1">
        <w:rPr>
          <w:rFonts w:ascii="Arial" w:hAnsi="Arial" w:cs="Arial"/>
        </w:rPr>
        <w:t xml:space="preserve">). </w:t>
      </w:r>
      <w:r w:rsidR="00BB4EE1" w:rsidRPr="00D82AD6">
        <w:rPr>
          <w:rFonts w:ascii="Arial" w:hAnsi="Arial" w:cs="Arial"/>
        </w:rPr>
        <w:t>CDKAL1</w:t>
      </w:r>
      <w:r w:rsidR="00BB4EE1">
        <w:rPr>
          <w:rFonts w:ascii="Arial" w:hAnsi="Arial" w:cs="Arial"/>
        </w:rPr>
        <w:t xml:space="preserve"> is likely involved in type 2 diabetes, but it may not be the only causal mutation.</w:t>
      </w:r>
    </w:p>
    <w:p w14:paraId="553084B6" w14:textId="77777777" w:rsidR="006E10B2" w:rsidRPr="00D82AD6" w:rsidRDefault="006E10B2" w:rsidP="002712BE">
      <w:pPr>
        <w:rPr>
          <w:rFonts w:ascii="Arial" w:hAnsi="Arial" w:cs="Arial"/>
        </w:rPr>
      </w:pPr>
    </w:p>
    <w:p w14:paraId="691F2859" w14:textId="77777777" w:rsidR="0039136E" w:rsidRPr="00D82AD6" w:rsidRDefault="002E38EA" w:rsidP="002712BE">
      <w:pPr>
        <w:rPr>
          <w:rFonts w:ascii="Arial" w:hAnsi="Arial" w:cs="Arial"/>
        </w:rPr>
      </w:pPr>
      <w:r w:rsidRPr="00D82AD6">
        <w:rPr>
          <w:rFonts w:ascii="Arial" w:hAnsi="Arial" w:cs="Arial"/>
        </w:rPr>
        <w:t>8</w:t>
      </w:r>
      <w:r w:rsidR="00EF3C8B" w:rsidRPr="00D82AD6">
        <w:rPr>
          <w:rFonts w:ascii="Arial" w:hAnsi="Arial" w:cs="Arial"/>
        </w:rPr>
        <w:t xml:space="preserve">. </w:t>
      </w:r>
      <w:r w:rsidR="007F4ACB" w:rsidRPr="00D82AD6">
        <w:rPr>
          <w:rFonts w:ascii="Arial" w:hAnsi="Arial" w:cs="Arial"/>
        </w:rPr>
        <w:t>The two parents are considering having another child</w:t>
      </w:r>
      <w:r w:rsidR="002F1F21" w:rsidRPr="00D82AD6">
        <w:rPr>
          <w:rFonts w:ascii="Arial" w:hAnsi="Arial" w:cs="Arial"/>
        </w:rPr>
        <w:t xml:space="preserve">. </w:t>
      </w:r>
      <w:r w:rsidR="0039136E" w:rsidRPr="00D82AD6">
        <w:rPr>
          <w:rFonts w:ascii="Arial" w:hAnsi="Arial" w:cs="Arial"/>
        </w:rPr>
        <w:t xml:space="preserve"> You analyze their genomes and then counsel them on their chance of having a child with one of the following diseases:  hemochromatosis</w:t>
      </w:r>
      <w:r w:rsidR="00D706AD" w:rsidRPr="00D82AD6">
        <w:rPr>
          <w:rFonts w:ascii="Arial" w:hAnsi="Arial" w:cs="Arial"/>
        </w:rPr>
        <w:t xml:space="preserve"> (rs1800562)</w:t>
      </w:r>
      <w:r w:rsidR="0039136E" w:rsidRPr="00D82AD6">
        <w:rPr>
          <w:rFonts w:ascii="Arial" w:hAnsi="Arial" w:cs="Arial"/>
        </w:rPr>
        <w:t>, Alzheimer’s disease (</w:t>
      </w:r>
      <w:r w:rsidR="007231AE" w:rsidRPr="00D82AD6">
        <w:rPr>
          <w:rFonts w:ascii="Arial" w:hAnsi="Arial" w:cs="Arial"/>
        </w:rPr>
        <w:t xml:space="preserve">specifically, look for </w:t>
      </w:r>
      <w:r w:rsidR="0039136E" w:rsidRPr="00D82AD6">
        <w:rPr>
          <w:rFonts w:ascii="Arial" w:hAnsi="Arial" w:cs="Arial"/>
        </w:rPr>
        <w:t>APOE</w:t>
      </w:r>
      <w:r w:rsidR="007231AE" w:rsidRPr="00D82AD6">
        <w:rPr>
          <w:rFonts w:ascii="Arial" w:hAnsi="Arial" w:cs="Arial"/>
        </w:rPr>
        <w:t>4 s</w:t>
      </w:r>
      <w:r w:rsidR="00111A75" w:rsidRPr="00D82AD6">
        <w:rPr>
          <w:rFonts w:ascii="Arial" w:hAnsi="Arial" w:cs="Arial"/>
        </w:rPr>
        <w:t xml:space="preserve">tatus), breast cancer (BRCA1 </w:t>
      </w:r>
      <w:r w:rsidR="007231AE" w:rsidRPr="00D82AD6">
        <w:rPr>
          <w:rFonts w:ascii="Arial" w:hAnsi="Arial" w:cs="Arial"/>
        </w:rPr>
        <w:t>status</w:t>
      </w:r>
      <w:r w:rsidR="00D706AD" w:rsidRPr="00D82AD6">
        <w:rPr>
          <w:rFonts w:ascii="Arial" w:hAnsi="Arial" w:cs="Arial"/>
        </w:rPr>
        <w:t>; rs77944974</w:t>
      </w:r>
      <w:r w:rsidR="0039136E" w:rsidRPr="00D82AD6">
        <w:rPr>
          <w:rFonts w:ascii="Arial" w:hAnsi="Arial" w:cs="Arial"/>
        </w:rPr>
        <w:t>), cystic fibrosis</w:t>
      </w:r>
      <w:r w:rsidR="00D706AD" w:rsidRPr="00D82AD6">
        <w:rPr>
          <w:rFonts w:ascii="Arial" w:hAnsi="Arial" w:cs="Arial"/>
        </w:rPr>
        <w:t xml:space="preserve"> (rs113993960)</w:t>
      </w:r>
      <w:r w:rsidR="002712BE" w:rsidRPr="00D82AD6">
        <w:rPr>
          <w:rFonts w:ascii="Arial" w:hAnsi="Arial" w:cs="Arial"/>
        </w:rPr>
        <w:t xml:space="preserve"> and</w:t>
      </w:r>
      <w:r w:rsidR="0039136E" w:rsidRPr="00D82AD6">
        <w:rPr>
          <w:rFonts w:ascii="Arial" w:hAnsi="Arial" w:cs="Arial"/>
        </w:rPr>
        <w:t xml:space="preserve"> sic</w:t>
      </w:r>
      <w:r w:rsidR="007231AE" w:rsidRPr="00D82AD6">
        <w:rPr>
          <w:rFonts w:ascii="Arial" w:hAnsi="Arial" w:cs="Arial"/>
        </w:rPr>
        <w:t>kle cell anemia</w:t>
      </w:r>
      <w:r w:rsidR="00D706AD" w:rsidRPr="00D82AD6">
        <w:rPr>
          <w:rFonts w:ascii="Arial" w:hAnsi="Arial" w:cs="Arial"/>
        </w:rPr>
        <w:t xml:space="preserve"> (rs334)</w:t>
      </w:r>
      <w:r w:rsidR="0039136E" w:rsidRPr="00D82AD6">
        <w:rPr>
          <w:rFonts w:ascii="Arial" w:hAnsi="Arial" w:cs="Arial"/>
        </w:rPr>
        <w:t>.</w:t>
      </w:r>
      <w:r w:rsidR="00A87D75" w:rsidRPr="00D82AD6">
        <w:rPr>
          <w:rFonts w:ascii="Arial" w:hAnsi="Arial" w:cs="Arial"/>
        </w:rPr>
        <w:t xml:space="preserve"> </w:t>
      </w:r>
    </w:p>
    <w:p w14:paraId="6B5BC428" w14:textId="77777777" w:rsidR="0039136E" w:rsidRPr="00D82AD6" w:rsidRDefault="0039136E" w:rsidP="002712BE">
      <w:pPr>
        <w:rPr>
          <w:rFonts w:ascii="Arial" w:hAnsi="Arial" w:cs="Arial"/>
        </w:rPr>
      </w:pPr>
    </w:p>
    <w:p w14:paraId="6C93547B" w14:textId="6B1CF368" w:rsidR="00075699" w:rsidRDefault="0039136E" w:rsidP="002712BE">
      <w:pPr>
        <w:rPr>
          <w:rFonts w:ascii="Arial" w:hAnsi="Arial" w:cs="Arial"/>
          <w:i/>
        </w:rPr>
      </w:pPr>
      <w:r w:rsidRPr="00D82AD6">
        <w:rPr>
          <w:rFonts w:ascii="Arial" w:hAnsi="Arial" w:cs="Arial"/>
        </w:rPr>
        <w:t xml:space="preserve">For each of these </w:t>
      </w:r>
      <w:r w:rsidR="00F36DA6" w:rsidRPr="00D82AD6">
        <w:rPr>
          <w:rFonts w:ascii="Arial" w:hAnsi="Arial" w:cs="Arial"/>
        </w:rPr>
        <w:t>five</w:t>
      </w:r>
      <w:r w:rsidR="007A7F89" w:rsidRPr="00D82AD6">
        <w:rPr>
          <w:rFonts w:ascii="Arial" w:hAnsi="Arial" w:cs="Arial"/>
        </w:rPr>
        <w:t xml:space="preserve"> </w:t>
      </w:r>
      <w:r w:rsidRPr="00D82AD6">
        <w:rPr>
          <w:rFonts w:ascii="Arial" w:hAnsi="Arial" w:cs="Arial"/>
        </w:rPr>
        <w:t xml:space="preserve">diseases, what is the chance that the child will have that disease?  Briefly explain your answer.  </w:t>
      </w:r>
      <w:r w:rsidR="00B95AFC" w:rsidRPr="00D82AD6">
        <w:rPr>
          <w:rFonts w:ascii="Arial" w:hAnsi="Arial" w:cs="Arial"/>
          <w:i/>
        </w:rPr>
        <w:t>(</w:t>
      </w:r>
      <w:commentRangeStart w:id="10"/>
      <w:r w:rsidR="00A87D75" w:rsidRPr="00D82AD6">
        <w:rPr>
          <w:rFonts w:ascii="Arial" w:hAnsi="Arial" w:cs="Arial"/>
          <w:i/>
        </w:rPr>
        <w:t>15 points total</w:t>
      </w:r>
      <w:commentRangeEnd w:id="10"/>
      <w:r w:rsidR="005B33A4">
        <w:rPr>
          <w:rStyle w:val="CommentReference"/>
        </w:rPr>
        <w:commentReference w:id="10"/>
      </w:r>
      <w:r w:rsidR="00B95AFC" w:rsidRPr="00D82AD6">
        <w:rPr>
          <w:rFonts w:ascii="Arial" w:hAnsi="Arial" w:cs="Arial"/>
          <w:i/>
        </w:rPr>
        <w:t>)</w:t>
      </w:r>
    </w:p>
    <w:p w14:paraId="50B2DF61" w14:textId="543E371B" w:rsidR="00075699" w:rsidRDefault="00075699" w:rsidP="002712BE">
      <w:pPr>
        <w:rPr>
          <w:rFonts w:ascii="Arial" w:hAnsi="Arial" w:cs="Arial"/>
        </w:rPr>
      </w:pPr>
      <w:r>
        <w:rPr>
          <w:rFonts w:ascii="Arial" w:hAnsi="Arial" w:cs="Arial"/>
        </w:rPr>
        <w:t>Mom is AG, CC and CT, DI, DI, AA</w:t>
      </w:r>
    </w:p>
    <w:p w14:paraId="79307D27" w14:textId="4BA6F24A" w:rsidR="00075699" w:rsidRDefault="00075699" w:rsidP="002712BE">
      <w:pPr>
        <w:rPr>
          <w:rFonts w:ascii="Arial" w:hAnsi="Arial" w:cs="Arial"/>
        </w:rPr>
      </w:pPr>
      <w:r>
        <w:rPr>
          <w:rFonts w:ascii="Arial" w:hAnsi="Arial" w:cs="Arial"/>
        </w:rPr>
        <w:t>Dad is GG, CC and CC, II, DI, AA</w:t>
      </w:r>
    </w:p>
    <w:p w14:paraId="1EFD98C2" w14:textId="6F3803D5" w:rsidR="00075699" w:rsidRDefault="007A2A81" w:rsidP="002712BE">
      <w:pPr>
        <w:rPr>
          <w:rFonts w:ascii="Arial" w:hAnsi="Arial" w:cs="Arial"/>
        </w:rPr>
      </w:pPr>
      <w:r>
        <w:rPr>
          <w:rFonts w:ascii="Arial" w:hAnsi="Arial" w:cs="Arial"/>
        </w:rPr>
        <w:t>-</w:t>
      </w:r>
      <w:r w:rsidR="00075699">
        <w:rPr>
          <w:rFonts w:ascii="Arial" w:hAnsi="Arial" w:cs="Arial"/>
        </w:rPr>
        <w:t>For hemochromatosis, the child has a 50% chance of being AG, and 50% of being GG. If the child is GG, it will not have hemochromatosis. If it is AG, it will be a carrier. Either way, the child will not have the disease.</w:t>
      </w:r>
    </w:p>
    <w:p w14:paraId="316004DA" w14:textId="52F7F398" w:rsidR="00075699" w:rsidRPr="00075699" w:rsidRDefault="007A2A81" w:rsidP="002712BE">
      <w:pPr>
        <w:rPr>
          <w:rFonts w:ascii="Arial" w:hAnsi="Arial" w:cs="Arial"/>
        </w:rPr>
      </w:pPr>
      <w:r>
        <w:rPr>
          <w:rFonts w:ascii="Arial" w:hAnsi="Arial" w:cs="Arial"/>
        </w:rPr>
        <w:t>-</w:t>
      </w:r>
      <w:r w:rsidR="00075699">
        <w:rPr>
          <w:rFonts w:ascii="Arial" w:hAnsi="Arial" w:cs="Arial"/>
        </w:rPr>
        <w:t xml:space="preserve">For Alzheimer’s, mom is e3/e4 and dad is e4/e4. The e4 variant is the strongest genetic risk factor for late-onset Alzheimer’s. </w:t>
      </w:r>
      <w:proofErr w:type="gramStart"/>
      <w:r w:rsidR="00075699">
        <w:rPr>
          <w:rFonts w:ascii="Arial" w:hAnsi="Arial" w:cs="Arial"/>
        </w:rPr>
        <w:t>The odds of developing Alzheimer’s increases with each copy of e4.</w:t>
      </w:r>
      <w:proofErr w:type="gramEnd"/>
      <w:r w:rsidR="00075699">
        <w:rPr>
          <w:rFonts w:ascii="Arial" w:hAnsi="Arial" w:cs="Arial"/>
        </w:rPr>
        <w:t xml:space="preserve"> There is a 50% chance the baby will be e3/e4, and 50% e4/e4. One copy is associated with 2x odds and 2 copies is associated with 11x odds, but having the copy doesn’t mean the person will definitely develop Alzheimer’s.</w:t>
      </w:r>
      <w:r>
        <w:rPr>
          <w:rFonts w:ascii="Arial" w:hAnsi="Arial" w:cs="Arial"/>
        </w:rPr>
        <w:t xml:space="preserve"> So the odds for the baby are increased relative to average, but that does not mean the baby will necessarily develop Alzheimer’s.</w:t>
      </w:r>
    </w:p>
    <w:p w14:paraId="08A6D215" w14:textId="68F379DC" w:rsidR="00113B60" w:rsidRDefault="002165E5" w:rsidP="002712BE">
      <w:pPr>
        <w:rPr>
          <w:rFonts w:ascii="Arial" w:hAnsi="Arial" w:cs="Arial"/>
        </w:rPr>
      </w:pPr>
      <w:r>
        <w:rPr>
          <w:rFonts w:ascii="Arial" w:hAnsi="Arial" w:cs="Arial"/>
        </w:rPr>
        <w:t>-</w:t>
      </w:r>
      <w:commentRangeStart w:id="11"/>
      <w:r>
        <w:rPr>
          <w:rFonts w:ascii="Arial" w:hAnsi="Arial" w:cs="Arial"/>
        </w:rPr>
        <w:t>F</w:t>
      </w:r>
      <w:r w:rsidR="007A2A81">
        <w:rPr>
          <w:rFonts w:ascii="Arial" w:hAnsi="Arial" w:cs="Arial"/>
        </w:rPr>
        <w:t>or breast cancer</w:t>
      </w:r>
      <w:commentRangeEnd w:id="11"/>
      <w:r w:rsidR="005B33A4">
        <w:rPr>
          <w:rStyle w:val="CommentReference"/>
        </w:rPr>
        <w:commentReference w:id="11"/>
      </w:r>
      <w:r w:rsidR="007A2A81">
        <w:rPr>
          <w:rFonts w:ascii="Arial" w:hAnsi="Arial" w:cs="Arial"/>
        </w:rPr>
        <w:t xml:space="preserve">, </w:t>
      </w:r>
      <w:proofErr w:type="gramStart"/>
      <w:r w:rsidR="007A2A81">
        <w:rPr>
          <w:rFonts w:ascii="Arial" w:hAnsi="Arial" w:cs="Arial"/>
        </w:rPr>
        <w:t>There</w:t>
      </w:r>
      <w:proofErr w:type="gramEnd"/>
      <w:r w:rsidR="007A2A81">
        <w:rPr>
          <w:rFonts w:ascii="Arial" w:hAnsi="Arial" w:cs="Arial"/>
        </w:rPr>
        <w:t xml:space="preserve"> is a 50% chance the baby will be DI and 50% II. Either way, this is not enough information to determine the risk of breast cancer for the baby.</w:t>
      </w:r>
    </w:p>
    <w:p w14:paraId="117B4191" w14:textId="5C16B9DC" w:rsidR="007A2A81" w:rsidRDefault="002165E5" w:rsidP="002712BE">
      <w:pPr>
        <w:rPr>
          <w:rFonts w:ascii="Arial" w:hAnsi="Arial" w:cs="Arial"/>
        </w:rPr>
      </w:pPr>
      <w:r>
        <w:rPr>
          <w:rFonts w:ascii="Arial" w:hAnsi="Arial" w:cs="Arial"/>
        </w:rPr>
        <w:t>-25% DD, 50% DI, and 25% II. The baby has a 25% chance of developing CF since it is recessively inherited.</w:t>
      </w:r>
    </w:p>
    <w:p w14:paraId="6EE50CD4" w14:textId="642A0E09" w:rsidR="002165E5" w:rsidRPr="007A2A81" w:rsidRDefault="002165E5" w:rsidP="002712BE">
      <w:pPr>
        <w:rPr>
          <w:rFonts w:ascii="Arial" w:hAnsi="Arial" w:cs="Arial"/>
        </w:rPr>
      </w:pPr>
      <w:r>
        <w:rPr>
          <w:rFonts w:ascii="Arial" w:hAnsi="Arial" w:cs="Arial"/>
        </w:rPr>
        <w:t>- The baby will be AA for sickle cell anemia, so it will definitely have sickle cell anemia.</w:t>
      </w:r>
    </w:p>
    <w:p w14:paraId="3ACB3491" w14:textId="77777777" w:rsidR="00F43867" w:rsidRDefault="00F43867" w:rsidP="00ED5280">
      <w:pPr>
        <w:rPr>
          <w:rFonts w:ascii="Arial" w:hAnsi="Arial" w:cs="Arial"/>
        </w:rPr>
      </w:pPr>
    </w:p>
    <w:p w14:paraId="1656EED3" w14:textId="77777777" w:rsidR="00ED5280" w:rsidRPr="00D82AD6" w:rsidRDefault="00113B60" w:rsidP="00ED5280">
      <w:pPr>
        <w:rPr>
          <w:rFonts w:ascii="Arial" w:hAnsi="Arial" w:cs="Arial"/>
        </w:rPr>
      </w:pPr>
      <w:r w:rsidRPr="00D82AD6">
        <w:rPr>
          <w:rFonts w:ascii="Arial" w:hAnsi="Arial" w:cs="Arial"/>
        </w:rPr>
        <w:t xml:space="preserve">9.  </w:t>
      </w:r>
      <w:r w:rsidR="00ED5280" w:rsidRPr="00D82AD6">
        <w:rPr>
          <w:rFonts w:ascii="Arial" w:hAnsi="Arial" w:cs="Arial"/>
        </w:rPr>
        <w:t>Prenatal genetic diagnosis (15 points total)</w:t>
      </w:r>
    </w:p>
    <w:p w14:paraId="2014D47E" w14:textId="77777777" w:rsidR="00ED5280" w:rsidRPr="00D82AD6" w:rsidRDefault="00ED5280" w:rsidP="00ED5280">
      <w:pPr>
        <w:rPr>
          <w:rFonts w:ascii="Arial" w:hAnsi="Arial" w:cs="Arial"/>
        </w:rPr>
      </w:pPr>
    </w:p>
    <w:p w14:paraId="5A28B652" w14:textId="77777777" w:rsidR="00ED5280" w:rsidRPr="00D82AD6" w:rsidRDefault="00ED5280" w:rsidP="00ED5280">
      <w:pPr>
        <w:rPr>
          <w:rFonts w:ascii="Arial" w:hAnsi="Arial" w:cs="Arial"/>
        </w:rPr>
      </w:pPr>
      <w:r w:rsidRPr="00D82AD6">
        <w:rPr>
          <w:rFonts w:ascii="Arial" w:hAnsi="Arial" w:cs="Arial"/>
        </w:rPr>
        <w:t>A) A pregnant woman seeks non-invasive prenatal genetic testing and provides a sample of plasma. You isolate the cell-free DNA (</w:t>
      </w:r>
      <w:proofErr w:type="spellStart"/>
      <w:r w:rsidRPr="00D82AD6">
        <w:rPr>
          <w:rFonts w:ascii="Arial" w:hAnsi="Arial" w:cs="Arial"/>
        </w:rPr>
        <w:t>cfDNA</w:t>
      </w:r>
      <w:proofErr w:type="spellEnd"/>
      <w:r w:rsidRPr="00D82AD6">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D82AD6">
        <w:rPr>
          <w:rFonts w:ascii="Arial" w:hAnsi="Arial" w:cs="Arial"/>
        </w:rPr>
        <w:t>cfDNA</w:t>
      </w:r>
      <w:proofErr w:type="spellEnd"/>
      <w:r w:rsidRPr="00D82AD6">
        <w:rPr>
          <w:rFonts w:ascii="Arial" w:hAnsi="Arial" w:cs="Arial"/>
        </w:rPr>
        <w:t xml:space="preserve"> isolated from maternal plasma. For each of the sites below, you obtain 100X coverage (i.e., 100 reads for each site). Fill in the </w:t>
      </w:r>
      <w:r w:rsidRPr="00D82AD6">
        <w:rPr>
          <w:rFonts w:ascii="Arial" w:hAnsi="Arial" w:cs="Arial"/>
          <w:b/>
        </w:rPr>
        <w:t>expected</w:t>
      </w:r>
      <w:r w:rsidRPr="00D82AD6">
        <w:rPr>
          <w:rFonts w:ascii="Arial" w:hAnsi="Arial" w:cs="Arial"/>
        </w:rPr>
        <w:t xml:space="preserve"> read counts in the tables below. Use the parental genotypes below and the observed allele counts for the </w:t>
      </w:r>
      <w:proofErr w:type="spellStart"/>
      <w:r w:rsidRPr="00D82AD6">
        <w:rPr>
          <w:rFonts w:ascii="Arial" w:hAnsi="Arial" w:cs="Arial"/>
        </w:rPr>
        <w:t>cfDNA</w:t>
      </w:r>
      <w:proofErr w:type="spellEnd"/>
      <w:r w:rsidRPr="00D82AD6">
        <w:rPr>
          <w:rFonts w:ascii="Arial" w:hAnsi="Arial" w:cs="Arial"/>
        </w:rPr>
        <w:t xml:space="preserve"> </w:t>
      </w:r>
      <w:r w:rsidRPr="00D82AD6">
        <w:rPr>
          <w:rFonts w:ascii="Arial" w:hAnsi="Arial" w:cs="Arial"/>
        </w:rPr>
        <w:lastRenderedPageBreak/>
        <w:t>sequencing to infer the genotype of the fetus at each of three sites and fill them in the table.</w:t>
      </w:r>
    </w:p>
    <w:p w14:paraId="66E74BBE" w14:textId="77777777" w:rsidR="00ED5280" w:rsidRPr="00D82AD6" w:rsidRDefault="008D1BEB" w:rsidP="00ED5280">
      <w:pPr>
        <w:rPr>
          <w:rFonts w:ascii="Arial" w:hAnsi="Arial" w:cs="Arial"/>
        </w:rPr>
      </w:pPr>
      <w:r w:rsidRPr="00D82AD6">
        <w:rPr>
          <w:rFonts w:ascii="Arial" w:hAnsi="Arial" w:cs="Arial"/>
          <w:noProof/>
        </w:rPr>
        <mc:AlternateContent>
          <mc:Choice Requires="wps">
            <w:drawing>
              <wp:anchor distT="0" distB="0" distL="114300" distR="114300" simplePos="0" relativeHeight="251660288" behindDoc="0" locked="0" layoutInCell="1" allowOverlap="1" wp14:anchorId="2D9F30DB" wp14:editId="40DAA930">
                <wp:simplePos x="0" y="0"/>
                <wp:positionH relativeFrom="column">
                  <wp:posOffset>0</wp:posOffset>
                </wp:positionH>
                <wp:positionV relativeFrom="paragraph">
                  <wp:posOffset>106680</wp:posOffset>
                </wp:positionV>
                <wp:extent cx="5486400" cy="1926590"/>
                <wp:effectExtent l="0" t="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19265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C41F7D" w14:textId="77777777" w:rsidR="007859AB" w:rsidRDefault="007859AB" w:rsidP="00ED5280">
                            <w:pPr>
                              <w:jc w:val="center"/>
                            </w:pPr>
                            <w:r>
                              <w:rPr>
                                <w:noProof/>
                              </w:rPr>
                              <w:drawing>
                                <wp:inline distT="0" distB="0" distL="0" distR="0" wp14:anchorId="6FAF8A4F" wp14:editId="3C59EE43">
                                  <wp:extent cx="2903500" cy="1835150"/>
                                  <wp:effectExtent l="2540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0;margin-top:8.4pt;width:6in;height:1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" filled="f" stroked="f">
                <v:path arrowok="t"/>
                <v:textbox>
                  <w:txbxContent>
                    <w:p w14:paraId="08C41F7D" w14:textId="77777777" w:rsidR="007859AB" w:rsidRDefault="007859AB" w:rsidP="00ED5280">
                      <w:pPr>
                        <w:jc w:val="center"/>
                      </w:pPr>
                      <w:r>
                        <w:rPr>
                          <w:noProof/>
                        </w:rPr>
                        <w:drawing>
                          <wp:inline distT="0" distB="0" distL="0" distR="0" wp14:anchorId="6FAF8A4F" wp14:editId="3C59EE43">
                            <wp:extent cx="2903500" cy="1835150"/>
                            <wp:effectExtent l="2540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mc:Fallback>
        </mc:AlternateContent>
      </w:r>
    </w:p>
    <w:p w14:paraId="52519DB3" w14:textId="77777777" w:rsidR="00ED5280" w:rsidRPr="00D82AD6" w:rsidRDefault="00ED5280" w:rsidP="00ED5280">
      <w:pPr>
        <w:rPr>
          <w:rFonts w:ascii="Arial" w:hAnsi="Arial" w:cs="Arial"/>
          <w:b/>
        </w:rPr>
      </w:pPr>
      <w:r w:rsidRPr="00D82AD6">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D82AD6" w14:paraId="20013B6D" w14:textId="77777777" w:rsidTr="00201075">
        <w:tc>
          <w:tcPr>
            <w:tcW w:w="2952" w:type="dxa"/>
          </w:tcPr>
          <w:p w14:paraId="201BC887" w14:textId="77777777" w:rsidR="00ED5280" w:rsidRPr="00D82AD6" w:rsidRDefault="00ED5280" w:rsidP="00201075">
            <w:pPr>
              <w:rPr>
                <w:rFonts w:ascii="Arial" w:hAnsi="Arial" w:cs="Arial"/>
              </w:rPr>
            </w:pPr>
          </w:p>
        </w:tc>
        <w:tc>
          <w:tcPr>
            <w:tcW w:w="2249" w:type="dxa"/>
          </w:tcPr>
          <w:p w14:paraId="64E8971E" w14:textId="77777777" w:rsidR="00ED5280" w:rsidRPr="00D82AD6" w:rsidRDefault="00ED5280" w:rsidP="00201075">
            <w:pPr>
              <w:rPr>
                <w:rFonts w:ascii="Arial" w:hAnsi="Arial" w:cs="Arial"/>
              </w:rPr>
            </w:pPr>
            <w:r w:rsidRPr="00D82AD6">
              <w:rPr>
                <w:rFonts w:ascii="Arial" w:hAnsi="Arial" w:cs="Arial"/>
              </w:rPr>
              <w:t>A reads observed</w:t>
            </w:r>
          </w:p>
        </w:tc>
        <w:tc>
          <w:tcPr>
            <w:tcW w:w="2197" w:type="dxa"/>
          </w:tcPr>
          <w:p w14:paraId="49FA3CF4" w14:textId="77777777" w:rsidR="00ED5280" w:rsidRPr="00D82AD6" w:rsidRDefault="00ED5280" w:rsidP="00201075">
            <w:pPr>
              <w:rPr>
                <w:rFonts w:ascii="Arial" w:hAnsi="Arial" w:cs="Arial"/>
              </w:rPr>
            </w:pPr>
            <w:r w:rsidRPr="00D82AD6">
              <w:rPr>
                <w:rFonts w:ascii="Arial" w:hAnsi="Arial" w:cs="Arial"/>
              </w:rPr>
              <w:t>A reads expected</w:t>
            </w:r>
          </w:p>
        </w:tc>
      </w:tr>
      <w:tr w:rsidR="00ED5280" w:rsidRPr="00D82AD6" w14:paraId="0894CC79" w14:textId="77777777" w:rsidTr="00201075">
        <w:tc>
          <w:tcPr>
            <w:tcW w:w="2952" w:type="dxa"/>
          </w:tcPr>
          <w:p w14:paraId="6A5195D1" w14:textId="77777777" w:rsidR="00ED5280" w:rsidRPr="00D82AD6" w:rsidRDefault="00ED5280" w:rsidP="00201075">
            <w:pPr>
              <w:rPr>
                <w:rFonts w:ascii="Arial" w:hAnsi="Arial" w:cs="Arial"/>
              </w:rPr>
            </w:pPr>
            <w:r w:rsidRPr="00D82AD6">
              <w:rPr>
                <w:rFonts w:ascii="Arial" w:hAnsi="Arial" w:cs="Arial"/>
              </w:rPr>
              <w:t>If mother transmits A</w:t>
            </w:r>
          </w:p>
        </w:tc>
        <w:tc>
          <w:tcPr>
            <w:tcW w:w="2249" w:type="dxa"/>
          </w:tcPr>
          <w:p w14:paraId="56ED6F3B" w14:textId="77777777" w:rsidR="00ED5280" w:rsidRPr="00D82AD6" w:rsidRDefault="00ED5280" w:rsidP="00201075">
            <w:pPr>
              <w:rPr>
                <w:rFonts w:ascii="Arial" w:hAnsi="Arial" w:cs="Arial"/>
              </w:rPr>
            </w:pPr>
            <w:r w:rsidRPr="00D82AD6">
              <w:rPr>
                <w:rFonts w:ascii="Arial" w:hAnsi="Arial" w:cs="Arial"/>
              </w:rPr>
              <w:t>59</w:t>
            </w:r>
          </w:p>
        </w:tc>
        <w:tc>
          <w:tcPr>
            <w:tcW w:w="2197" w:type="dxa"/>
          </w:tcPr>
          <w:p w14:paraId="6DD11162" w14:textId="22F6C056" w:rsidR="00ED5280" w:rsidRPr="00C834E9" w:rsidRDefault="00CE4FCF" w:rsidP="00201075">
            <w:pPr>
              <w:rPr>
                <w:rFonts w:ascii="Arial" w:hAnsi="Arial" w:cs="Arial"/>
              </w:rPr>
            </w:pPr>
            <w:r>
              <w:rPr>
                <w:rFonts w:ascii="Arial" w:hAnsi="Arial" w:cs="Arial"/>
              </w:rPr>
              <w:t>55</w:t>
            </w:r>
          </w:p>
        </w:tc>
      </w:tr>
      <w:tr w:rsidR="00ED5280" w:rsidRPr="00D82AD6" w14:paraId="35C85EA4" w14:textId="77777777" w:rsidTr="00201075">
        <w:tc>
          <w:tcPr>
            <w:tcW w:w="2952" w:type="dxa"/>
          </w:tcPr>
          <w:p w14:paraId="4F74F8C6" w14:textId="77777777" w:rsidR="00ED5280" w:rsidRPr="00D82AD6" w:rsidRDefault="00ED5280" w:rsidP="00201075">
            <w:pPr>
              <w:rPr>
                <w:rFonts w:ascii="Arial" w:hAnsi="Arial" w:cs="Arial"/>
              </w:rPr>
            </w:pPr>
            <w:r w:rsidRPr="00D82AD6">
              <w:rPr>
                <w:rFonts w:ascii="Arial" w:hAnsi="Arial" w:cs="Arial"/>
              </w:rPr>
              <w:t>If mother transmits G</w:t>
            </w:r>
          </w:p>
        </w:tc>
        <w:tc>
          <w:tcPr>
            <w:tcW w:w="2249" w:type="dxa"/>
          </w:tcPr>
          <w:p w14:paraId="5578B452" w14:textId="77777777" w:rsidR="00ED5280" w:rsidRPr="00D82AD6" w:rsidRDefault="00ED5280" w:rsidP="00201075">
            <w:pPr>
              <w:rPr>
                <w:rFonts w:ascii="Arial" w:hAnsi="Arial" w:cs="Arial"/>
              </w:rPr>
            </w:pPr>
            <w:r w:rsidRPr="00D82AD6">
              <w:rPr>
                <w:rFonts w:ascii="Arial" w:hAnsi="Arial" w:cs="Arial"/>
              </w:rPr>
              <w:t>59</w:t>
            </w:r>
          </w:p>
        </w:tc>
        <w:tc>
          <w:tcPr>
            <w:tcW w:w="2197" w:type="dxa"/>
          </w:tcPr>
          <w:p w14:paraId="12AA9950" w14:textId="6061C04A" w:rsidR="00ED5280" w:rsidRPr="00D82AD6" w:rsidRDefault="00C834E9" w:rsidP="00201075">
            <w:pPr>
              <w:rPr>
                <w:rFonts w:ascii="Arial" w:hAnsi="Arial" w:cs="Arial"/>
              </w:rPr>
            </w:pPr>
            <w:r>
              <w:rPr>
                <w:rFonts w:ascii="Arial" w:hAnsi="Arial" w:cs="Arial"/>
              </w:rPr>
              <w:t>50</w:t>
            </w:r>
          </w:p>
        </w:tc>
      </w:tr>
    </w:tbl>
    <w:p w14:paraId="4D849999" w14:textId="5AD73816" w:rsidR="00ED5280" w:rsidRPr="00D82AD6" w:rsidRDefault="00ED5280" w:rsidP="00ED5280">
      <w:pPr>
        <w:rPr>
          <w:rFonts w:ascii="Arial" w:hAnsi="Arial" w:cs="Arial"/>
          <w:b/>
        </w:rPr>
      </w:pPr>
      <w:r w:rsidRPr="00D82AD6">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D82AD6" w14:paraId="4DC12635" w14:textId="77777777" w:rsidTr="00201075">
        <w:tc>
          <w:tcPr>
            <w:tcW w:w="2952" w:type="dxa"/>
          </w:tcPr>
          <w:p w14:paraId="73055B38" w14:textId="77777777" w:rsidR="00ED5280" w:rsidRPr="00D82AD6" w:rsidRDefault="00ED5280" w:rsidP="00201075">
            <w:pPr>
              <w:rPr>
                <w:rFonts w:ascii="Arial" w:hAnsi="Arial" w:cs="Arial"/>
              </w:rPr>
            </w:pPr>
          </w:p>
        </w:tc>
        <w:tc>
          <w:tcPr>
            <w:tcW w:w="2286" w:type="dxa"/>
          </w:tcPr>
          <w:p w14:paraId="2F896EFA" w14:textId="77777777" w:rsidR="00ED5280" w:rsidRPr="00D82AD6" w:rsidRDefault="00ED5280" w:rsidP="00201075">
            <w:pPr>
              <w:rPr>
                <w:rFonts w:ascii="Arial" w:hAnsi="Arial" w:cs="Arial"/>
              </w:rPr>
            </w:pPr>
            <w:r w:rsidRPr="00D82AD6">
              <w:rPr>
                <w:rFonts w:ascii="Arial" w:hAnsi="Arial" w:cs="Arial"/>
              </w:rPr>
              <w:t>A reads observed</w:t>
            </w:r>
          </w:p>
        </w:tc>
        <w:tc>
          <w:tcPr>
            <w:tcW w:w="2160" w:type="dxa"/>
          </w:tcPr>
          <w:p w14:paraId="46733B92" w14:textId="77777777" w:rsidR="00ED5280" w:rsidRPr="00D82AD6" w:rsidRDefault="00ED5280" w:rsidP="00201075">
            <w:pPr>
              <w:rPr>
                <w:rFonts w:ascii="Arial" w:hAnsi="Arial" w:cs="Arial"/>
              </w:rPr>
            </w:pPr>
            <w:r w:rsidRPr="00D82AD6">
              <w:rPr>
                <w:rFonts w:ascii="Arial" w:hAnsi="Arial" w:cs="Arial"/>
              </w:rPr>
              <w:t>A reads expected</w:t>
            </w:r>
          </w:p>
        </w:tc>
      </w:tr>
      <w:tr w:rsidR="00ED5280" w:rsidRPr="00D82AD6" w14:paraId="52B7CD4F" w14:textId="77777777" w:rsidTr="00201075">
        <w:tc>
          <w:tcPr>
            <w:tcW w:w="2952" w:type="dxa"/>
          </w:tcPr>
          <w:p w14:paraId="05E394C0" w14:textId="77777777" w:rsidR="00ED5280" w:rsidRPr="00D82AD6" w:rsidRDefault="00ED5280" w:rsidP="00201075">
            <w:pPr>
              <w:rPr>
                <w:rFonts w:ascii="Arial" w:hAnsi="Arial" w:cs="Arial"/>
              </w:rPr>
            </w:pPr>
            <w:r w:rsidRPr="00D82AD6">
              <w:rPr>
                <w:rFonts w:ascii="Arial" w:hAnsi="Arial" w:cs="Arial"/>
              </w:rPr>
              <w:t>If mother transmits A</w:t>
            </w:r>
          </w:p>
        </w:tc>
        <w:tc>
          <w:tcPr>
            <w:tcW w:w="2286" w:type="dxa"/>
          </w:tcPr>
          <w:p w14:paraId="06CE46E5" w14:textId="77777777" w:rsidR="00ED5280" w:rsidRPr="00D82AD6" w:rsidRDefault="00ED5280" w:rsidP="00201075">
            <w:pPr>
              <w:rPr>
                <w:rFonts w:ascii="Arial" w:hAnsi="Arial" w:cs="Arial"/>
              </w:rPr>
            </w:pPr>
            <w:r w:rsidRPr="00D82AD6">
              <w:rPr>
                <w:rFonts w:ascii="Arial" w:hAnsi="Arial" w:cs="Arial"/>
              </w:rPr>
              <w:t>52</w:t>
            </w:r>
          </w:p>
        </w:tc>
        <w:tc>
          <w:tcPr>
            <w:tcW w:w="2160" w:type="dxa"/>
          </w:tcPr>
          <w:p w14:paraId="32827B0F" w14:textId="21A46674" w:rsidR="00ED5280" w:rsidRPr="00D82AD6" w:rsidRDefault="00CE4FCF" w:rsidP="00201075">
            <w:pPr>
              <w:rPr>
                <w:rFonts w:ascii="Arial" w:hAnsi="Arial" w:cs="Arial"/>
              </w:rPr>
            </w:pPr>
            <w:r>
              <w:rPr>
                <w:rFonts w:ascii="Arial" w:hAnsi="Arial" w:cs="Arial"/>
              </w:rPr>
              <w:t>55</w:t>
            </w:r>
          </w:p>
        </w:tc>
      </w:tr>
      <w:tr w:rsidR="00ED5280" w:rsidRPr="00D82AD6" w14:paraId="744CF6D5" w14:textId="77777777" w:rsidTr="00201075">
        <w:tc>
          <w:tcPr>
            <w:tcW w:w="2952" w:type="dxa"/>
          </w:tcPr>
          <w:p w14:paraId="704C27E3" w14:textId="77777777" w:rsidR="00ED5280" w:rsidRPr="00D82AD6" w:rsidRDefault="00ED5280" w:rsidP="00201075">
            <w:pPr>
              <w:rPr>
                <w:rFonts w:ascii="Arial" w:hAnsi="Arial" w:cs="Arial"/>
              </w:rPr>
            </w:pPr>
            <w:r w:rsidRPr="00D82AD6">
              <w:rPr>
                <w:rFonts w:ascii="Arial" w:hAnsi="Arial" w:cs="Arial"/>
              </w:rPr>
              <w:t>If mother transmits G</w:t>
            </w:r>
          </w:p>
        </w:tc>
        <w:tc>
          <w:tcPr>
            <w:tcW w:w="2286" w:type="dxa"/>
          </w:tcPr>
          <w:p w14:paraId="34A327A7" w14:textId="77777777" w:rsidR="00ED5280" w:rsidRPr="00D82AD6" w:rsidRDefault="00ED5280" w:rsidP="00201075">
            <w:pPr>
              <w:rPr>
                <w:rFonts w:ascii="Arial" w:hAnsi="Arial" w:cs="Arial"/>
              </w:rPr>
            </w:pPr>
            <w:r w:rsidRPr="00D82AD6">
              <w:rPr>
                <w:rFonts w:ascii="Arial" w:hAnsi="Arial" w:cs="Arial"/>
              </w:rPr>
              <w:t>52</w:t>
            </w:r>
          </w:p>
        </w:tc>
        <w:tc>
          <w:tcPr>
            <w:tcW w:w="2160" w:type="dxa"/>
          </w:tcPr>
          <w:p w14:paraId="7234F2A1" w14:textId="1BB1F013" w:rsidR="00ED5280" w:rsidRPr="00D82AD6" w:rsidRDefault="00C834E9" w:rsidP="00201075">
            <w:pPr>
              <w:rPr>
                <w:rFonts w:ascii="Arial" w:hAnsi="Arial" w:cs="Arial"/>
              </w:rPr>
            </w:pPr>
            <w:r>
              <w:rPr>
                <w:rFonts w:ascii="Arial" w:hAnsi="Arial" w:cs="Arial"/>
              </w:rPr>
              <w:t>50</w:t>
            </w:r>
          </w:p>
        </w:tc>
      </w:tr>
    </w:tbl>
    <w:p w14:paraId="4F67C1A3" w14:textId="77777777" w:rsidR="00ED5280" w:rsidRPr="00D82AD6" w:rsidRDefault="00ED5280" w:rsidP="00ED5280">
      <w:pPr>
        <w:rPr>
          <w:rFonts w:ascii="Arial" w:hAnsi="Arial" w:cs="Arial"/>
          <w:b/>
        </w:rPr>
      </w:pPr>
      <w:r w:rsidRPr="00D82AD6">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D82AD6" w14:paraId="68F057C8" w14:textId="77777777" w:rsidTr="00201075">
        <w:tc>
          <w:tcPr>
            <w:tcW w:w="2952" w:type="dxa"/>
          </w:tcPr>
          <w:p w14:paraId="5A7C66FA" w14:textId="77777777" w:rsidR="00ED5280" w:rsidRPr="00D82AD6" w:rsidRDefault="00ED5280" w:rsidP="00201075">
            <w:pPr>
              <w:rPr>
                <w:rFonts w:ascii="Arial" w:hAnsi="Arial" w:cs="Arial"/>
              </w:rPr>
            </w:pPr>
          </w:p>
        </w:tc>
        <w:tc>
          <w:tcPr>
            <w:tcW w:w="2286" w:type="dxa"/>
          </w:tcPr>
          <w:p w14:paraId="718759B6" w14:textId="77777777" w:rsidR="00ED5280" w:rsidRPr="00D82AD6" w:rsidRDefault="00ED5280" w:rsidP="00201075">
            <w:pPr>
              <w:rPr>
                <w:rFonts w:ascii="Arial" w:hAnsi="Arial" w:cs="Arial"/>
              </w:rPr>
            </w:pPr>
            <w:r w:rsidRPr="00D82AD6">
              <w:rPr>
                <w:rFonts w:ascii="Arial" w:hAnsi="Arial" w:cs="Arial"/>
              </w:rPr>
              <w:t>T reads observed</w:t>
            </w:r>
          </w:p>
        </w:tc>
        <w:tc>
          <w:tcPr>
            <w:tcW w:w="2160" w:type="dxa"/>
          </w:tcPr>
          <w:p w14:paraId="70899399" w14:textId="77777777" w:rsidR="00ED5280" w:rsidRPr="00D82AD6" w:rsidRDefault="00ED5280" w:rsidP="00201075">
            <w:pPr>
              <w:rPr>
                <w:rFonts w:ascii="Arial" w:hAnsi="Arial" w:cs="Arial"/>
              </w:rPr>
            </w:pPr>
            <w:r w:rsidRPr="00D82AD6">
              <w:rPr>
                <w:rFonts w:ascii="Arial" w:hAnsi="Arial" w:cs="Arial"/>
              </w:rPr>
              <w:t>T reads expected</w:t>
            </w:r>
          </w:p>
        </w:tc>
      </w:tr>
      <w:tr w:rsidR="00ED5280" w:rsidRPr="00D82AD6" w14:paraId="60B45CC2" w14:textId="77777777" w:rsidTr="00201075">
        <w:tc>
          <w:tcPr>
            <w:tcW w:w="2952" w:type="dxa"/>
          </w:tcPr>
          <w:p w14:paraId="67646F97" w14:textId="77777777" w:rsidR="00ED5280" w:rsidRPr="00D82AD6" w:rsidRDefault="00ED5280" w:rsidP="00201075">
            <w:pPr>
              <w:rPr>
                <w:rFonts w:ascii="Arial" w:hAnsi="Arial" w:cs="Arial"/>
              </w:rPr>
            </w:pPr>
            <w:r w:rsidRPr="00D82AD6">
              <w:rPr>
                <w:rFonts w:ascii="Arial" w:hAnsi="Arial" w:cs="Arial"/>
              </w:rPr>
              <w:t>If mother transmits T</w:t>
            </w:r>
          </w:p>
        </w:tc>
        <w:tc>
          <w:tcPr>
            <w:tcW w:w="2286" w:type="dxa"/>
          </w:tcPr>
          <w:p w14:paraId="1319EF31" w14:textId="77777777" w:rsidR="00ED5280" w:rsidRPr="00D82AD6" w:rsidRDefault="00ED5280" w:rsidP="00201075">
            <w:pPr>
              <w:rPr>
                <w:rFonts w:ascii="Arial" w:hAnsi="Arial" w:cs="Arial"/>
              </w:rPr>
            </w:pPr>
            <w:r w:rsidRPr="00D82AD6">
              <w:rPr>
                <w:rFonts w:ascii="Arial" w:hAnsi="Arial" w:cs="Arial"/>
              </w:rPr>
              <w:t>49</w:t>
            </w:r>
          </w:p>
        </w:tc>
        <w:tc>
          <w:tcPr>
            <w:tcW w:w="2160" w:type="dxa"/>
          </w:tcPr>
          <w:p w14:paraId="64F9DD86" w14:textId="537A8910" w:rsidR="00ED5280" w:rsidRPr="00D82AD6" w:rsidRDefault="00CE4FCF" w:rsidP="00201075">
            <w:pPr>
              <w:rPr>
                <w:rFonts w:ascii="Arial" w:hAnsi="Arial" w:cs="Arial"/>
              </w:rPr>
            </w:pPr>
            <w:r>
              <w:rPr>
                <w:rFonts w:ascii="Arial" w:hAnsi="Arial" w:cs="Arial"/>
              </w:rPr>
              <w:t>55</w:t>
            </w:r>
          </w:p>
        </w:tc>
      </w:tr>
      <w:tr w:rsidR="00ED5280" w:rsidRPr="00D82AD6" w14:paraId="1F2E5AAD" w14:textId="77777777" w:rsidTr="00201075">
        <w:tc>
          <w:tcPr>
            <w:tcW w:w="2952" w:type="dxa"/>
          </w:tcPr>
          <w:p w14:paraId="02575AB8" w14:textId="77777777" w:rsidR="00ED5280" w:rsidRPr="00D82AD6" w:rsidRDefault="00ED5280" w:rsidP="00201075">
            <w:pPr>
              <w:rPr>
                <w:rFonts w:ascii="Arial" w:hAnsi="Arial" w:cs="Arial"/>
              </w:rPr>
            </w:pPr>
            <w:r w:rsidRPr="00D82AD6">
              <w:rPr>
                <w:rFonts w:ascii="Arial" w:hAnsi="Arial" w:cs="Arial"/>
              </w:rPr>
              <w:t>If mother transmits C</w:t>
            </w:r>
          </w:p>
        </w:tc>
        <w:tc>
          <w:tcPr>
            <w:tcW w:w="2286" w:type="dxa"/>
          </w:tcPr>
          <w:p w14:paraId="6C3FE8F5" w14:textId="77777777" w:rsidR="00ED5280" w:rsidRPr="00D82AD6" w:rsidRDefault="00ED5280" w:rsidP="00201075">
            <w:pPr>
              <w:rPr>
                <w:rFonts w:ascii="Arial" w:hAnsi="Arial" w:cs="Arial"/>
              </w:rPr>
            </w:pPr>
            <w:r w:rsidRPr="00D82AD6">
              <w:rPr>
                <w:rFonts w:ascii="Arial" w:hAnsi="Arial" w:cs="Arial"/>
              </w:rPr>
              <w:t>49</w:t>
            </w:r>
          </w:p>
        </w:tc>
        <w:tc>
          <w:tcPr>
            <w:tcW w:w="2160" w:type="dxa"/>
          </w:tcPr>
          <w:p w14:paraId="6AD8EDF9" w14:textId="6DE9EA54" w:rsidR="00ED5280" w:rsidRPr="00D82AD6" w:rsidRDefault="00C834E9" w:rsidP="00201075">
            <w:pPr>
              <w:rPr>
                <w:rFonts w:ascii="Arial" w:hAnsi="Arial" w:cs="Arial"/>
              </w:rPr>
            </w:pPr>
            <w:r>
              <w:rPr>
                <w:rFonts w:ascii="Arial" w:hAnsi="Arial" w:cs="Arial"/>
              </w:rPr>
              <w:t>50</w:t>
            </w:r>
          </w:p>
        </w:tc>
      </w:tr>
    </w:tbl>
    <w:p w14:paraId="1EE91BE2" w14:textId="77777777" w:rsidR="00CE4FCF" w:rsidRDefault="00CE4FCF" w:rsidP="00ED5280">
      <w:pPr>
        <w:rPr>
          <w:rFonts w:ascii="Arial" w:hAnsi="Arial" w:cs="Arial"/>
        </w:rPr>
      </w:pPr>
    </w:p>
    <w:p w14:paraId="1194153E" w14:textId="0D8F8F5E" w:rsidR="00ED5280" w:rsidRPr="00D82AD6" w:rsidRDefault="00ED5280" w:rsidP="00ED5280">
      <w:pPr>
        <w:rPr>
          <w:rFonts w:ascii="Arial" w:hAnsi="Arial" w:cs="Arial"/>
          <w:b/>
        </w:rPr>
      </w:pPr>
      <w:r w:rsidRPr="00D82AD6">
        <w:rPr>
          <w:rFonts w:ascii="Arial" w:hAnsi="Arial" w:cs="Arial"/>
          <w:b/>
        </w:rPr>
        <w:t xml:space="preserve">Infer fetal genotype: </w:t>
      </w:r>
    </w:p>
    <w:tbl>
      <w:tblPr>
        <w:tblStyle w:val="TableGrid"/>
        <w:tblW w:w="0" w:type="auto"/>
        <w:tblInd w:w="2088" w:type="dxa"/>
        <w:tblLook w:val="04A0" w:firstRow="1" w:lastRow="0" w:firstColumn="1" w:lastColumn="0" w:noHBand="0" w:noVBand="1"/>
      </w:tblPr>
      <w:tblGrid>
        <w:gridCol w:w="864"/>
        <w:gridCol w:w="1116"/>
        <w:gridCol w:w="1080"/>
      </w:tblGrid>
      <w:tr w:rsidR="00ED5280" w:rsidRPr="00D82AD6" w14:paraId="77B286AC" w14:textId="77777777" w:rsidTr="00201075">
        <w:tc>
          <w:tcPr>
            <w:tcW w:w="864" w:type="dxa"/>
          </w:tcPr>
          <w:p w14:paraId="78FF9F12" w14:textId="77777777" w:rsidR="00ED5280" w:rsidRPr="00D82AD6" w:rsidRDefault="00ED5280" w:rsidP="00201075">
            <w:pPr>
              <w:jc w:val="center"/>
              <w:rPr>
                <w:rFonts w:ascii="Arial" w:hAnsi="Arial" w:cs="Arial"/>
                <w:b/>
              </w:rPr>
            </w:pPr>
            <w:r w:rsidRPr="00D82AD6">
              <w:rPr>
                <w:rFonts w:ascii="Arial" w:hAnsi="Arial" w:cs="Arial"/>
                <w:b/>
              </w:rPr>
              <w:t>Site 1</w:t>
            </w:r>
          </w:p>
        </w:tc>
        <w:tc>
          <w:tcPr>
            <w:tcW w:w="1116" w:type="dxa"/>
          </w:tcPr>
          <w:p w14:paraId="0186748C" w14:textId="77777777" w:rsidR="00ED5280" w:rsidRPr="00D82AD6" w:rsidRDefault="00ED5280" w:rsidP="00201075">
            <w:pPr>
              <w:jc w:val="center"/>
              <w:rPr>
                <w:rFonts w:ascii="Arial" w:hAnsi="Arial" w:cs="Arial"/>
                <w:b/>
              </w:rPr>
            </w:pPr>
            <w:r w:rsidRPr="00D82AD6">
              <w:rPr>
                <w:rFonts w:ascii="Arial" w:hAnsi="Arial" w:cs="Arial"/>
                <w:b/>
              </w:rPr>
              <w:t>Site 2</w:t>
            </w:r>
          </w:p>
        </w:tc>
        <w:tc>
          <w:tcPr>
            <w:tcW w:w="1080" w:type="dxa"/>
          </w:tcPr>
          <w:p w14:paraId="1E31CDD8" w14:textId="77777777" w:rsidR="00ED5280" w:rsidRPr="00D82AD6" w:rsidRDefault="00ED5280" w:rsidP="00201075">
            <w:pPr>
              <w:jc w:val="center"/>
              <w:rPr>
                <w:rFonts w:ascii="Arial" w:hAnsi="Arial" w:cs="Arial"/>
                <w:b/>
              </w:rPr>
            </w:pPr>
            <w:r w:rsidRPr="00D82AD6">
              <w:rPr>
                <w:rFonts w:ascii="Arial" w:hAnsi="Arial" w:cs="Arial"/>
                <w:b/>
              </w:rPr>
              <w:t>Site 3</w:t>
            </w:r>
          </w:p>
        </w:tc>
      </w:tr>
      <w:tr w:rsidR="00ED5280" w:rsidRPr="00D82AD6" w14:paraId="1C1ADE33" w14:textId="77777777" w:rsidTr="00201075">
        <w:tc>
          <w:tcPr>
            <w:tcW w:w="864" w:type="dxa"/>
          </w:tcPr>
          <w:p w14:paraId="16E56A76" w14:textId="6FDF643F" w:rsidR="00ED5280" w:rsidRPr="00D82AD6" w:rsidRDefault="00CE4FCF" w:rsidP="00201075">
            <w:pPr>
              <w:jc w:val="center"/>
              <w:rPr>
                <w:rFonts w:ascii="Arial" w:hAnsi="Arial" w:cs="Arial"/>
                <w:b/>
              </w:rPr>
            </w:pPr>
            <w:r>
              <w:rPr>
                <w:rFonts w:ascii="Arial" w:hAnsi="Arial" w:cs="Arial"/>
                <w:b/>
              </w:rPr>
              <w:t>AA</w:t>
            </w:r>
          </w:p>
        </w:tc>
        <w:tc>
          <w:tcPr>
            <w:tcW w:w="1116" w:type="dxa"/>
          </w:tcPr>
          <w:p w14:paraId="7A31F75F" w14:textId="246AE9CC" w:rsidR="00ED5280" w:rsidRPr="00D82AD6" w:rsidRDefault="00CE4FCF" w:rsidP="00201075">
            <w:pPr>
              <w:jc w:val="center"/>
              <w:rPr>
                <w:rFonts w:ascii="Arial" w:hAnsi="Arial" w:cs="Arial"/>
                <w:b/>
              </w:rPr>
            </w:pPr>
            <w:r>
              <w:rPr>
                <w:rFonts w:ascii="Arial" w:hAnsi="Arial" w:cs="Arial"/>
                <w:b/>
              </w:rPr>
              <w:t>AG</w:t>
            </w:r>
          </w:p>
        </w:tc>
        <w:tc>
          <w:tcPr>
            <w:tcW w:w="1080" w:type="dxa"/>
          </w:tcPr>
          <w:p w14:paraId="69EBF4CA" w14:textId="6815B919" w:rsidR="00ED5280" w:rsidRPr="00D82AD6" w:rsidRDefault="00CE4FCF" w:rsidP="00201075">
            <w:pPr>
              <w:jc w:val="center"/>
              <w:rPr>
                <w:rFonts w:ascii="Arial" w:hAnsi="Arial" w:cs="Arial"/>
                <w:b/>
              </w:rPr>
            </w:pPr>
            <w:r>
              <w:rPr>
                <w:rFonts w:ascii="Arial" w:hAnsi="Arial" w:cs="Arial"/>
                <w:b/>
              </w:rPr>
              <w:t>TC</w:t>
            </w:r>
          </w:p>
        </w:tc>
      </w:tr>
    </w:tbl>
    <w:p w14:paraId="4DCB04D2" w14:textId="77777777" w:rsidR="00ED5280" w:rsidRPr="00D82AD6" w:rsidRDefault="00ED5280" w:rsidP="00ED5280">
      <w:pPr>
        <w:rPr>
          <w:rFonts w:ascii="Arial" w:hAnsi="Arial" w:cs="Arial"/>
        </w:rPr>
      </w:pPr>
      <w:r w:rsidRPr="00D82AD6">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0084D245" w14:textId="77777777" w:rsidR="00ED5280" w:rsidRPr="00D82AD6" w:rsidRDefault="008D1BEB" w:rsidP="00ED5280">
      <w:pPr>
        <w:rPr>
          <w:rFonts w:ascii="Arial" w:hAnsi="Arial" w:cs="Arial"/>
          <w:b/>
        </w:rPr>
      </w:pPr>
      <w:r w:rsidRPr="00D82AD6">
        <w:rPr>
          <w:rFonts w:ascii="Arial" w:hAnsi="Arial" w:cs="Arial"/>
          <w:noProof/>
        </w:rPr>
        <mc:AlternateContent>
          <mc:Choice Requires="wps">
            <w:drawing>
              <wp:anchor distT="0" distB="0" distL="114300" distR="114300" simplePos="0" relativeHeight="251658240" behindDoc="0" locked="0" layoutInCell="1" allowOverlap="1" wp14:anchorId="6873E164" wp14:editId="23DE5E18">
                <wp:simplePos x="0" y="0"/>
                <wp:positionH relativeFrom="column">
                  <wp:posOffset>0</wp:posOffset>
                </wp:positionH>
                <wp:positionV relativeFrom="paragraph">
                  <wp:posOffset>228600</wp:posOffset>
                </wp:positionV>
                <wp:extent cx="5257800" cy="20574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048668E" w14:textId="77777777" w:rsidR="007859AB" w:rsidRDefault="007859AB" w:rsidP="00ED5280">
                            <w:pPr>
                              <w:jc w:val="center"/>
                            </w:pPr>
                            <w:r>
                              <w:rPr>
                                <w:noProof/>
                              </w:rPr>
                              <w:drawing>
                                <wp:inline distT="0" distB="0" distL="0" distR="0" wp14:anchorId="61165A07" wp14:editId="3188A8A5">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 o:spid="_x0000_s1027" type="#_x0000_t202" style="position:absolute;margin-left:0;margin-top:18pt;width:41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" filled="f" stroked="f">
                <v:path arrowok="t"/>
                <v:textbox>
                  <w:txbxContent>
                    <w:p w14:paraId="7048668E" w14:textId="77777777" w:rsidR="007859AB" w:rsidRDefault="007859AB" w:rsidP="00ED5280">
                      <w:pPr>
                        <w:jc w:val="center"/>
                      </w:pPr>
                      <w:r>
                        <w:rPr>
                          <w:noProof/>
                        </w:rPr>
                        <w:drawing>
                          <wp:inline distT="0" distB="0" distL="0" distR="0" wp14:anchorId="61165A07" wp14:editId="3188A8A5">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mc:Fallback>
        </mc:AlternateContent>
      </w:r>
    </w:p>
    <w:p w14:paraId="02835CB7" w14:textId="77777777" w:rsidR="00ED5280" w:rsidRPr="00D82AD6" w:rsidRDefault="00ED5280" w:rsidP="00ED5280">
      <w:pPr>
        <w:rPr>
          <w:rFonts w:ascii="Arial" w:hAnsi="Arial" w:cs="Arial"/>
          <w:b/>
        </w:rPr>
      </w:pPr>
      <w:r w:rsidRPr="00D82AD6">
        <w:rPr>
          <w:rFonts w:ascii="Arial" w:hAnsi="Arial" w:cs="Arial"/>
          <w:b/>
        </w:rPr>
        <w:lastRenderedPageBreak/>
        <w:t xml:space="preserve">Re-evaluated fetal genotype inference: </w:t>
      </w:r>
    </w:p>
    <w:p w14:paraId="04887C14" w14:textId="77777777" w:rsidR="00ED5280" w:rsidRPr="00D82AD6"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D82AD6" w14:paraId="41A5C969" w14:textId="77777777" w:rsidTr="00201075">
        <w:tc>
          <w:tcPr>
            <w:tcW w:w="864" w:type="dxa"/>
          </w:tcPr>
          <w:p w14:paraId="030CAE99" w14:textId="77777777" w:rsidR="00ED5280" w:rsidRPr="00D82AD6" w:rsidRDefault="00ED5280" w:rsidP="00201075">
            <w:pPr>
              <w:jc w:val="center"/>
              <w:rPr>
                <w:rFonts w:ascii="Arial" w:hAnsi="Arial" w:cs="Arial"/>
                <w:b/>
              </w:rPr>
            </w:pPr>
            <w:r w:rsidRPr="00D82AD6">
              <w:rPr>
                <w:rFonts w:ascii="Arial" w:hAnsi="Arial" w:cs="Arial"/>
                <w:b/>
              </w:rPr>
              <w:t>Site 1</w:t>
            </w:r>
          </w:p>
        </w:tc>
        <w:tc>
          <w:tcPr>
            <w:tcW w:w="1116" w:type="dxa"/>
          </w:tcPr>
          <w:p w14:paraId="1892C593" w14:textId="77777777" w:rsidR="00ED5280" w:rsidRPr="00D82AD6" w:rsidRDefault="00ED5280" w:rsidP="00201075">
            <w:pPr>
              <w:jc w:val="center"/>
              <w:rPr>
                <w:rFonts w:ascii="Arial" w:hAnsi="Arial" w:cs="Arial"/>
                <w:b/>
              </w:rPr>
            </w:pPr>
            <w:r w:rsidRPr="00D82AD6">
              <w:rPr>
                <w:rFonts w:ascii="Arial" w:hAnsi="Arial" w:cs="Arial"/>
                <w:b/>
              </w:rPr>
              <w:t>Site 2</w:t>
            </w:r>
          </w:p>
        </w:tc>
        <w:tc>
          <w:tcPr>
            <w:tcW w:w="1080" w:type="dxa"/>
          </w:tcPr>
          <w:p w14:paraId="51B2564E" w14:textId="77777777" w:rsidR="00ED5280" w:rsidRPr="00D82AD6" w:rsidRDefault="00ED5280" w:rsidP="00201075">
            <w:pPr>
              <w:jc w:val="center"/>
              <w:rPr>
                <w:rFonts w:ascii="Arial" w:hAnsi="Arial" w:cs="Arial"/>
                <w:b/>
              </w:rPr>
            </w:pPr>
            <w:r w:rsidRPr="00D82AD6">
              <w:rPr>
                <w:rFonts w:ascii="Arial" w:hAnsi="Arial" w:cs="Arial"/>
                <w:b/>
              </w:rPr>
              <w:t>Site 3</w:t>
            </w:r>
          </w:p>
        </w:tc>
      </w:tr>
      <w:tr w:rsidR="00ED5280" w:rsidRPr="00D82AD6" w14:paraId="6C0E8FEC" w14:textId="77777777" w:rsidTr="00201075">
        <w:tc>
          <w:tcPr>
            <w:tcW w:w="864" w:type="dxa"/>
          </w:tcPr>
          <w:p w14:paraId="102CA5DA" w14:textId="118C2CA4" w:rsidR="00ED5280" w:rsidRPr="00D82AD6" w:rsidRDefault="0097451C" w:rsidP="00201075">
            <w:pPr>
              <w:jc w:val="center"/>
              <w:rPr>
                <w:rFonts w:ascii="Arial" w:hAnsi="Arial" w:cs="Arial"/>
                <w:b/>
              </w:rPr>
            </w:pPr>
            <w:r>
              <w:rPr>
                <w:rFonts w:ascii="Arial" w:hAnsi="Arial" w:cs="Arial"/>
                <w:b/>
              </w:rPr>
              <w:t>AA</w:t>
            </w:r>
          </w:p>
        </w:tc>
        <w:tc>
          <w:tcPr>
            <w:tcW w:w="1116" w:type="dxa"/>
          </w:tcPr>
          <w:p w14:paraId="1BE35478" w14:textId="21062D29" w:rsidR="00ED5280" w:rsidRPr="00D82AD6" w:rsidRDefault="0097451C" w:rsidP="00201075">
            <w:pPr>
              <w:jc w:val="center"/>
              <w:rPr>
                <w:rFonts w:ascii="Arial" w:hAnsi="Arial" w:cs="Arial"/>
                <w:b/>
              </w:rPr>
            </w:pPr>
            <w:r>
              <w:rPr>
                <w:rFonts w:ascii="Arial" w:hAnsi="Arial" w:cs="Arial"/>
                <w:b/>
              </w:rPr>
              <w:t>AA</w:t>
            </w:r>
          </w:p>
        </w:tc>
        <w:tc>
          <w:tcPr>
            <w:tcW w:w="1080" w:type="dxa"/>
          </w:tcPr>
          <w:p w14:paraId="7B2C42E0" w14:textId="1A7721B0" w:rsidR="00ED5280" w:rsidRPr="00D82AD6" w:rsidRDefault="0097451C" w:rsidP="00201075">
            <w:pPr>
              <w:jc w:val="center"/>
              <w:rPr>
                <w:rFonts w:ascii="Arial" w:hAnsi="Arial" w:cs="Arial"/>
                <w:b/>
              </w:rPr>
            </w:pPr>
            <w:r>
              <w:rPr>
                <w:rFonts w:ascii="Arial" w:hAnsi="Arial" w:cs="Arial"/>
                <w:b/>
              </w:rPr>
              <w:t>TC</w:t>
            </w:r>
          </w:p>
        </w:tc>
      </w:tr>
    </w:tbl>
    <w:p w14:paraId="1CA61AEC" w14:textId="77777777" w:rsidR="0097451C" w:rsidRDefault="0097451C" w:rsidP="00ED5280">
      <w:pPr>
        <w:rPr>
          <w:rFonts w:ascii="Arial" w:hAnsi="Arial" w:cs="Arial"/>
          <w:b/>
        </w:rPr>
      </w:pPr>
    </w:p>
    <w:p w14:paraId="40E05405" w14:textId="521221C3" w:rsidR="00ED5280" w:rsidRPr="0097451C" w:rsidRDefault="00ED5280" w:rsidP="00ED5280">
      <w:pPr>
        <w:rPr>
          <w:rFonts w:ascii="Arial" w:hAnsi="Arial" w:cs="Arial"/>
          <w:b/>
        </w:rPr>
      </w:pPr>
      <w:r w:rsidRPr="00D82AD6">
        <w:rPr>
          <w:rFonts w:ascii="Arial" w:hAnsi="Arial" w:cs="Arial"/>
        </w:rPr>
        <w:t>10. Neurodegenerative disease genetics (15 points total)</w:t>
      </w:r>
    </w:p>
    <w:p w14:paraId="79042D3D" w14:textId="77777777" w:rsidR="00ED5280" w:rsidRPr="00D82AD6" w:rsidRDefault="00ED5280" w:rsidP="00ED5280">
      <w:pPr>
        <w:rPr>
          <w:rFonts w:ascii="Arial" w:hAnsi="Arial" w:cs="Arial"/>
        </w:rPr>
      </w:pPr>
    </w:p>
    <w:p w14:paraId="30486CCE" w14:textId="77777777" w:rsidR="00ED5280" w:rsidRPr="00D82AD6" w:rsidRDefault="00ED5280" w:rsidP="00ED5280">
      <w:pPr>
        <w:rPr>
          <w:rFonts w:ascii="Arial" w:hAnsi="Arial" w:cs="Arial"/>
        </w:rPr>
      </w:pPr>
      <w:r w:rsidRPr="00D82AD6">
        <w:rPr>
          <w:rFonts w:ascii="Arial" w:hAnsi="Arial" w:cs="Arial"/>
        </w:rPr>
        <w:t>A) Mutations in several genes connected to production of amyloid-beta (A</w:t>
      </w:r>
      <w:r w:rsidRPr="00D82AD6">
        <w:rPr>
          <w:rFonts w:ascii="Arial" w:hAnsi="Arial" w:cs="Arial"/>
        </w:rPr>
        <w:t>) peptides are associated with early onset Alzheimer disease. These include mutations in APP (amyloid</w:t>
      </w:r>
      <w:r w:rsidRPr="00D82AD6">
        <w:rPr>
          <w:rFonts w:ascii="Arial" w:hAnsi="Arial" w:cs="Arial"/>
        </w:rPr>
        <w:t></w:t>
      </w:r>
      <w:r w:rsidRPr="00D82AD6">
        <w:rPr>
          <w:rFonts w:ascii="Arial" w:hAnsi="Arial" w:cs="Arial"/>
        </w:rPr>
        <w:t xml:space="preserve"> precursor protein), and </w:t>
      </w:r>
      <w:proofErr w:type="spellStart"/>
      <w:r w:rsidRPr="00D82AD6">
        <w:rPr>
          <w:rFonts w:ascii="Arial" w:hAnsi="Arial" w:cs="Arial"/>
          <w:bCs/>
          <w:iCs/>
        </w:rPr>
        <w:t>presenilin</w:t>
      </w:r>
      <w:proofErr w:type="spellEnd"/>
      <w:r w:rsidRPr="00D82AD6">
        <w:rPr>
          <w:rFonts w:ascii="Arial" w:hAnsi="Arial" w:cs="Arial"/>
        </w:rPr>
        <w:t xml:space="preserve"> 1 (PSN1) and </w:t>
      </w:r>
      <w:proofErr w:type="spellStart"/>
      <w:r w:rsidRPr="00D82AD6">
        <w:rPr>
          <w:rFonts w:ascii="Arial" w:hAnsi="Arial" w:cs="Arial"/>
          <w:bCs/>
          <w:iCs/>
        </w:rPr>
        <w:t>presenilin</w:t>
      </w:r>
      <w:proofErr w:type="spellEnd"/>
      <w:r w:rsidRPr="00D82AD6">
        <w:rPr>
          <w:rFonts w:ascii="Arial" w:hAnsi="Arial" w:cs="Arial"/>
        </w:rPr>
        <w:t xml:space="preserve"> 2 (PSN2). APP is the protein from which A</w:t>
      </w:r>
      <w:r w:rsidRPr="00D82AD6">
        <w:rPr>
          <w:rFonts w:ascii="Arial" w:hAnsi="Arial" w:cs="Arial"/>
        </w:rPr>
        <w:t> peptides are derived and PSN1 and PSN2 are components of gamma-</w:t>
      </w:r>
      <w:proofErr w:type="spellStart"/>
      <w:r w:rsidRPr="00D82AD6">
        <w:rPr>
          <w:rFonts w:ascii="Arial" w:hAnsi="Arial" w:cs="Arial"/>
        </w:rPr>
        <w:t>secretase</w:t>
      </w:r>
      <w:proofErr w:type="spellEnd"/>
      <w:r w:rsidRPr="00D82AD6">
        <w:rPr>
          <w:rFonts w:ascii="Arial" w:hAnsi="Arial" w:cs="Arial"/>
        </w:rPr>
        <w:t>, the enzymatic complex that cleaves APP to generate A</w:t>
      </w:r>
      <w:r w:rsidRPr="00D82AD6">
        <w:rPr>
          <w:rFonts w:ascii="Arial" w:hAnsi="Arial" w:cs="Arial"/>
        </w:rPr>
        <w:t> peptides. So far, all Alzheimer disease-linked APP mutations lead to increased production of A</w:t>
      </w:r>
      <w:r w:rsidRPr="00D82AD6">
        <w:rPr>
          <w:rFonts w:ascii="Arial" w:hAnsi="Arial" w:cs="Arial"/>
        </w:rPr>
        <w:t></w:t>
      </w:r>
      <w:r w:rsidRPr="00D82AD6">
        <w:rPr>
          <w:rFonts w:ascii="Arial" w:hAnsi="Arial" w:cs="Arial"/>
        </w:rPr>
        <w:t xml:space="preserve">peptides as does Down </w:t>
      </w:r>
      <w:proofErr w:type="gramStart"/>
      <w:r w:rsidRPr="00D82AD6">
        <w:rPr>
          <w:rFonts w:ascii="Arial" w:hAnsi="Arial" w:cs="Arial"/>
        </w:rPr>
        <w:t>Syndrome</w:t>
      </w:r>
      <w:proofErr w:type="gramEnd"/>
      <w:r w:rsidRPr="00D82AD6">
        <w:rPr>
          <w:rFonts w:ascii="Arial" w:hAnsi="Arial" w:cs="Arial"/>
        </w:rPr>
        <w:t xml:space="preserve"> (trisomy 21), since the </w:t>
      </w:r>
      <w:r w:rsidRPr="00D82AD6">
        <w:rPr>
          <w:rFonts w:ascii="Arial" w:hAnsi="Arial" w:cs="Arial"/>
          <w:i/>
        </w:rPr>
        <w:t>APP</w:t>
      </w:r>
      <w:r w:rsidRPr="00D82AD6">
        <w:rPr>
          <w:rFonts w:ascii="Arial" w:hAnsi="Arial" w:cs="Arial"/>
        </w:rPr>
        <w:t xml:space="preserve"> gene is located on chromosome 21. Thus, it appears that increased levels of A</w:t>
      </w:r>
      <w:r w:rsidRPr="00D82AD6">
        <w:rPr>
          <w:rFonts w:ascii="Arial" w:hAnsi="Arial" w:cs="Arial"/>
        </w:rPr>
        <w:t xml:space="preserve"> peptides could lead to disease. </w:t>
      </w:r>
    </w:p>
    <w:p w14:paraId="6582E730" w14:textId="77777777" w:rsidR="00ED5280" w:rsidRPr="00D82AD6" w:rsidRDefault="00ED5280" w:rsidP="00ED5280">
      <w:pPr>
        <w:rPr>
          <w:rFonts w:ascii="Arial" w:hAnsi="Arial" w:cs="Arial"/>
        </w:rPr>
      </w:pPr>
    </w:p>
    <w:p w14:paraId="1CDAED64" w14:textId="347FDCBF" w:rsidR="00ED5280" w:rsidRPr="00D82AD6" w:rsidRDefault="00ED5280" w:rsidP="00ED5280">
      <w:pPr>
        <w:rPr>
          <w:rFonts w:ascii="Arial" w:hAnsi="Arial" w:cs="Arial"/>
        </w:rPr>
      </w:pPr>
      <w:r w:rsidRPr="00D82AD6">
        <w:rPr>
          <w:rFonts w:ascii="Arial" w:hAnsi="Arial" w:cs="Arial"/>
        </w:rPr>
        <w:t xml:space="preserve">Researchers from the company </w:t>
      </w:r>
      <w:proofErr w:type="spellStart"/>
      <w:r w:rsidRPr="00D82AD6">
        <w:rPr>
          <w:rFonts w:ascii="Arial" w:hAnsi="Arial" w:cs="Arial"/>
        </w:rPr>
        <w:t>deCODE</w:t>
      </w:r>
      <w:proofErr w:type="spellEnd"/>
      <w:r w:rsidRPr="00D82AD6">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15D1C67C" w14:textId="77777777" w:rsidR="00ED5280" w:rsidRPr="00D82AD6" w:rsidRDefault="00ED5280" w:rsidP="00ED5280">
      <w:pPr>
        <w:rPr>
          <w:rFonts w:ascii="Arial" w:hAnsi="Arial" w:cs="Arial"/>
        </w:rPr>
      </w:pPr>
    </w:p>
    <w:p w14:paraId="2BB83C85" w14:textId="77777777" w:rsidR="00ED5280" w:rsidRPr="00D82AD6" w:rsidRDefault="00ED5280" w:rsidP="00ED5280">
      <w:pPr>
        <w:rPr>
          <w:rFonts w:ascii="Arial" w:hAnsi="Arial" w:cs="Arial"/>
          <w:b/>
        </w:rPr>
      </w:pPr>
      <w:r w:rsidRPr="00D82AD6">
        <w:rPr>
          <w:rFonts w:ascii="Arial" w:hAnsi="Arial" w:cs="Arial"/>
          <w:b/>
        </w:rPr>
        <w:t xml:space="preserve">A) In </w:t>
      </w:r>
      <w:r w:rsidRPr="00D82AD6">
        <w:rPr>
          <w:rFonts w:ascii="Arial" w:hAnsi="Arial" w:cs="Arial"/>
          <w:b/>
          <w:u w:val="single"/>
        </w:rPr>
        <w:t>one or two sentences</w:t>
      </w:r>
      <w:r w:rsidRPr="00D82AD6">
        <w:rPr>
          <w:rFonts w:ascii="Arial" w:hAnsi="Arial" w:cs="Arial"/>
          <w:b/>
        </w:rPr>
        <w:t>, propose a mechanism by which this mutation might protect against Alzheimer disease.</w:t>
      </w:r>
    </w:p>
    <w:p w14:paraId="55F67A01" w14:textId="31320F7A" w:rsidR="00ED5280" w:rsidRPr="00D82AD6" w:rsidRDefault="007859AB" w:rsidP="00ED5280">
      <w:pPr>
        <w:rPr>
          <w:rFonts w:ascii="Arial" w:hAnsi="Arial" w:cs="Arial"/>
        </w:rPr>
      </w:pPr>
      <w:r>
        <w:rPr>
          <w:rFonts w:ascii="Arial" w:hAnsi="Arial" w:cs="Arial"/>
        </w:rPr>
        <w:t xml:space="preserve">In neurodegenerative diseases, proteins get </w:t>
      </w:r>
      <w:proofErr w:type="spellStart"/>
      <w:r>
        <w:rPr>
          <w:rFonts w:ascii="Arial" w:hAnsi="Arial" w:cs="Arial"/>
        </w:rPr>
        <w:t>misfolded</w:t>
      </w:r>
      <w:proofErr w:type="spellEnd"/>
      <w:r>
        <w:rPr>
          <w:rFonts w:ascii="Arial" w:hAnsi="Arial" w:cs="Arial"/>
        </w:rPr>
        <w:t xml:space="preserve">, leading to protein aggregates. A mutation that decreases levels of </w:t>
      </w:r>
      <w:proofErr w:type="spellStart"/>
      <w:r>
        <w:rPr>
          <w:rFonts w:ascii="Arial" w:hAnsi="Arial" w:cs="Arial"/>
        </w:rPr>
        <w:t>Ab</w:t>
      </w:r>
      <w:proofErr w:type="spellEnd"/>
      <w:r>
        <w:rPr>
          <w:rFonts w:ascii="Arial" w:hAnsi="Arial" w:cs="Arial"/>
        </w:rPr>
        <w:t xml:space="preserve"> peptides could prevent disease, possibly by </w:t>
      </w:r>
      <w:r w:rsidR="00F43867">
        <w:rPr>
          <w:rFonts w:ascii="Arial" w:hAnsi="Arial" w:cs="Arial"/>
        </w:rPr>
        <w:t xml:space="preserve">modifying the beta </w:t>
      </w:r>
      <w:proofErr w:type="spellStart"/>
      <w:r w:rsidR="00F43867">
        <w:rPr>
          <w:rFonts w:ascii="Arial" w:hAnsi="Arial" w:cs="Arial"/>
        </w:rPr>
        <w:t>secretase</w:t>
      </w:r>
      <w:proofErr w:type="spellEnd"/>
      <w:r w:rsidR="00F43867">
        <w:rPr>
          <w:rFonts w:ascii="Arial" w:hAnsi="Arial" w:cs="Arial"/>
        </w:rPr>
        <w:t xml:space="preserve"> cleavage site such that fewer </w:t>
      </w:r>
      <w:proofErr w:type="spellStart"/>
      <w:r w:rsidR="00F43867">
        <w:rPr>
          <w:rFonts w:ascii="Arial" w:hAnsi="Arial" w:cs="Arial"/>
        </w:rPr>
        <w:t>Ab</w:t>
      </w:r>
      <w:proofErr w:type="spellEnd"/>
      <w:r w:rsidR="00F43867">
        <w:rPr>
          <w:rFonts w:ascii="Arial" w:hAnsi="Arial" w:cs="Arial"/>
        </w:rPr>
        <w:t xml:space="preserve"> peptides are formed.</w:t>
      </w:r>
    </w:p>
    <w:p w14:paraId="2683EE87" w14:textId="77777777" w:rsidR="00ED5280" w:rsidRPr="00D82AD6" w:rsidRDefault="00ED5280" w:rsidP="00ED5280">
      <w:pPr>
        <w:rPr>
          <w:rFonts w:ascii="Arial" w:hAnsi="Arial" w:cs="Arial"/>
        </w:rPr>
      </w:pPr>
    </w:p>
    <w:p w14:paraId="2E626A37" w14:textId="77777777" w:rsidR="00ED5280" w:rsidRPr="00D82AD6" w:rsidRDefault="00ED5280" w:rsidP="00ED5280">
      <w:pPr>
        <w:rPr>
          <w:rFonts w:ascii="Arial" w:hAnsi="Arial" w:cs="Arial"/>
          <w:b/>
        </w:rPr>
      </w:pPr>
      <w:r w:rsidRPr="00D82AD6">
        <w:rPr>
          <w:rFonts w:ascii="Arial" w:hAnsi="Arial" w:cs="Arial"/>
          <w:b/>
        </w:rPr>
        <w:t xml:space="preserve">B) In </w:t>
      </w:r>
      <w:r w:rsidRPr="00D82AD6">
        <w:rPr>
          <w:rFonts w:ascii="Arial" w:hAnsi="Arial" w:cs="Arial"/>
          <w:b/>
          <w:u w:val="single"/>
        </w:rPr>
        <w:t>one or two sentences</w:t>
      </w:r>
      <w:r w:rsidRPr="00D82AD6">
        <w:rPr>
          <w:rFonts w:ascii="Arial" w:hAnsi="Arial" w:cs="Arial"/>
          <w:b/>
        </w:rPr>
        <w:t xml:space="preserve">, suggest an experiment to test your hypothesis. </w:t>
      </w:r>
    </w:p>
    <w:p w14:paraId="10918A2A" w14:textId="6F87761D" w:rsidR="00ED5280" w:rsidRPr="00F43867" w:rsidRDefault="00F43867" w:rsidP="00ED5280">
      <w:pPr>
        <w:rPr>
          <w:rFonts w:ascii="Arial" w:hAnsi="Arial" w:cs="Arial"/>
        </w:rPr>
      </w:pPr>
      <w:r>
        <w:rPr>
          <w:rFonts w:ascii="Arial" w:hAnsi="Arial" w:cs="Arial"/>
        </w:rPr>
        <w:t>The mutation could be cloned into a plasmid vector in vitro, then assess the cleavage products of the APP protein to analyze the extent of the cleavage as compared to the control.</w:t>
      </w:r>
    </w:p>
    <w:p w14:paraId="678D6CB4" w14:textId="77777777" w:rsidR="00956538" w:rsidRPr="00D82AD6" w:rsidRDefault="00956538" w:rsidP="002712BE">
      <w:pPr>
        <w:rPr>
          <w:rFonts w:ascii="Arial" w:hAnsi="Arial" w:cs="Arial"/>
        </w:rPr>
      </w:pPr>
    </w:p>
    <w:p w14:paraId="27E5F683" w14:textId="6AB47583" w:rsidR="00FA46AB" w:rsidRDefault="00ED5280" w:rsidP="002712BE">
      <w:pPr>
        <w:rPr>
          <w:rFonts w:ascii="Arial" w:hAnsi="Arial" w:cs="Arial"/>
        </w:rPr>
      </w:pPr>
      <w:r w:rsidRPr="00D82AD6">
        <w:rPr>
          <w:rFonts w:ascii="Arial" w:hAnsi="Arial" w:cs="Arial"/>
        </w:rPr>
        <w:t xml:space="preserve">11.  </w:t>
      </w:r>
      <w:r w:rsidR="00113B60" w:rsidRPr="00D82AD6">
        <w:rPr>
          <w:rFonts w:ascii="Arial" w:hAnsi="Arial" w:cs="Arial"/>
        </w:rPr>
        <w:t xml:space="preserve">Extra credit </w:t>
      </w:r>
      <w:r w:rsidR="00441FF4" w:rsidRPr="00D82AD6">
        <w:rPr>
          <w:rFonts w:ascii="Arial" w:hAnsi="Arial" w:cs="Arial"/>
        </w:rPr>
        <w:t xml:space="preserve">question available </w:t>
      </w:r>
      <w:r w:rsidR="00113B60" w:rsidRPr="00D82AD6">
        <w:rPr>
          <w:rFonts w:ascii="Arial" w:hAnsi="Arial" w:cs="Arial"/>
        </w:rPr>
        <w:t xml:space="preserve">at </w:t>
      </w:r>
      <w:hyperlink r:id="rId18" w:history="1">
        <w:r w:rsidR="00037EF4" w:rsidRPr="00D82AD6">
          <w:rPr>
            <w:rStyle w:val="Hyperlink"/>
            <w:rFonts w:ascii="Arial" w:hAnsi="Arial" w:cs="Arial"/>
          </w:rPr>
          <w:t>http://www.stanford.edu/class/gene210/web/html/extracredit.html</w:t>
        </w:r>
      </w:hyperlink>
      <w:r w:rsidR="00113B60" w:rsidRPr="00D82AD6">
        <w:rPr>
          <w:rFonts w:ascii="Arial" w:hAnsi="Arial" w:cs="Arial"/>
        </w:rPr>
        <w:t xml:space="preserve"> (</w:t>
      </w:r>
      <w:r w:rsidRPr="00D82AD6">
        <w:rPr>
          <w:rFonts w:ascii="Arial" w:hAnsi="Arial" w:cs="Arial"/>
          <w:i/>
        </w:rPr>
        <w:t>13</w:t>
      </w:r>
      <w:r w:rsidR="00113B60" w:rsidRPr="00D82AD6">
        <w:rPr>
          <w:rFonts w:ascii="Arial" w:hAnsi="Arial" w:cs="Arial"/>
          <w:i/>
        </w:rPr>
        <w:t xml:space="preserve"> </w:t>
      </w:r>
      <w:proofErr w:type="spellStart"/>
      <w:r w:rsidR="00113B60" w:rsidRPr="00D82AD6">
        <w:rPr>
          <w:rFonts w:ascii="Arial" w:hAnsi="Arial" w:cs="Arial"/>
          <w:i/>
        </w:rPr>
        <w:t>pts</w:t>
      </w:r>
      <w:proofErr w:type="spellEnd"/>
      <w:r w:rsidR="00113B60" w:rsidRPr="00D82AD6">
        <w:rPr>
          <w:rFonts w:ascii="Arial" w:hAnsi="Arial" w:cs="Arial"/>
        </w:rPr>
        <w:t>).</w:t>
      </w:r>
    </w:p>
    <w:p w14:paraId="280D1635" w14:textId="1919AD26" w:rsidR="00FA46AB" w:rsidRPr="00D82AD6" w:rsidRDefault="00FA46AB" w:rsidP="002712BE">
      <w:pPr>
        <w:rPr>
          <w:rFonts w:ascii="Arial" w:hAnsi="Arial" w:cs="Arial"/>
        </w:rPr>
      </w:pPr>
      <w:r>
        <w:rPr>
          <w:rFonts w:ascii="Arial" w:hAnsi="Arial" w:cs="Arial"/>
        </w:rPr>
        <w:t>1D 2F 3A 4H 5B 6C 7E 8G</w:t>
      </w:r>
    </w:p>
    <w:sectPr w:rsidR="00FA46AB" w:rsidRPr="00D82AD6"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stuart" w:date="2013-05-29T23:12:00Z" w:initials="s">
    <w:p w14:paraId="6952C953" w14:textId="7F0430C2" w:rsidR="005B33A4" w:rsidRDefault="005B33A4">
      <w:pPr>
        <w:pStyle w:val="CommentText"/>
      </w:pPr>
      <w:r>
        <w:rPr>
          <w:rStyle w:val="CommentReference"/>
        </w:rPr>
        <w:annotationRef/>
      </w:r>
      <w:r>
        <w:t>10/15</w:t>
      </w:r>
    </w:p>
  </w:comment>
  <w:comment w:id="7" w:author="stuart" w:date="2013-05-29T23:12:00Z" w:initials="s">
    <w:p w14:paraId="4098848B" w14:textId="443DC4D4" w:rsidR="005B33A4" w:rsidRDefault="005B33A4">
      <w:pPr>
        <w:pStyle w:val="CommentText"/>
      </w:pPr>
      <w:r>
        <w:rPr>
          <w:rStyle w:val="CommentReference"/>
        </w:rPr>
        <w:annotationRef/>
      </w:r>
      <w:r>
        <w:t>-2</w:t>
      </w:r>
    </w:p>
  </w:comment>
  <w:comment w:id="9" w:author="stuart" w:date="2013-05-29T23:12:00Z" w:initials="s">
    <w:p w14:paraId="10B4C3DF" w14:textId="64DC0FB0" w:rsidR="005B33A4" w:rsidRDefault="005B33A4">
      <w:pPr>
        <w:pStyle w:val="CommentText"/>
      </w:pPr>
      <w:r>
        <w:rPr>
          <w:rStyle w:val="CommentReference"/>
        </w:rPr>
        <w:annotationRef/>
      </w:r>
      <w:r>
        <w:t>-3</w:t>
      </w:r>
    </w:p>
  </w:comment>
  <w:comment w:id="10" w:author="stuart" w:date="2013-05-29T23:13:00Z" w:initials="s">
    <w:p w14:paraId="792ECECD" w14:textId="1866BEE9" w:rsidR="005B33A4" w:rsidRDefault="005B33A4">
      <w:pPr>
        <w:pStyle w:val="CommentText"/>
      </w:pPr>
      <w:r>
        <w:rPr>
          <w:rStyle w:val="CommentReference"/>
        </w:rPr>
        <w:annotationRef/>
      </w:r>
      <w:r>
        <w:t>13/15</w:t>
      </w:r>
    </w:p>
    <w:p w14:paraId="5D0EB5F1" w14:textId="77777777" w:rsidR="005B33A4" w:rsidRDefault="005B33A4">
      <w:pPr>
        <w:pStyle w:val="CommentText"/>
      </w:pPr>
    </w:p>
  </w:comment>
  <w:comment w:id="11" w:author="stuart" w:date="2013-05-29T23:13:00Z" w:initials="s">
    <w:p w14:paraId="5ECF6D2C" w14:textId="3F1DE6DF" w:rsidR="005B33A4" w:rsidRDefault="005B33A4">
      <w:pPr>
        <w:pStyle w:val="CommentText"/>
      </w:pPr>
      <w:r>
        <w:rPr>
          <w:rStyle w:val="CommentReference"/>
        </w:rPr>
        <w:annotationRef/>
      </w:r>
      <w:r>
        <w:t>-2</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2036A"/>
    <w:rsid w:val="00023C6A"/>
    <w:rsid w:val="0002591E"/>
    <w:rsid w:val="00033497"/>
    <w:rsid w:val="00037EF4"/>
    <w:rsid w:val="00075699"/>
    <w:rsid w:val="000A1F61"/>
    <w:rsid w:val="000B5654"/>
    <w:rsid w:val="00111A75"/>
    <w:rsid w:val="00113B60"/>
    <w:rsid w:val="0014561E"/>
    <w:rsid w:val="001E7ADF"/>
    <w:rsid w:val="001F7916"/>
    <w:rsid w:val="00201075"/>
    <w:rsid w:val="002165E5"/>
    <w:rsid w:val="002450BF"/>
    <w:rsid w:val="002712BE"/>
    <w:rsid w:val="00280831"/>
    <w:rsid w:val="00291928"/>
    <w:rsid w:val="00294D0B"/>
    <w:rsid w:val="002B538B"/>
    <w:rsid w:val="002E38EA"/>
    <w:rsid w:val="002F1F21"/>
    <w:rsid w:val="0034588C"/>
    <w:rsid w:val="00373CB6"/>
    <w:rsid w:val="003810D4"/>
    <w:rsid w:val="0039136E"/>
    <w:rsid w:val="00407F2B"/>
    <w:rsid w:val="00430FB7"/>
    <w:rsid w:val="00435AD0"/>
    <w:rsid w:val="00441FF4"/>
    <w:rsid w:val="004451F1"/>
    <w:rsid w:val="0048525E"/>
    <w:rsid w:val="00574922"/>
    <w:rsid w:val="005B33A4"/>
    <w:rsid w:val="005B3F99"/>
    <w:rsid w:val="005F5E60"/>
    <w:rsid w:val="00654B47"/>
    <w:rsid w:val="00667272"/>
    <w:rsid w:val="006712DE"/>
    <w:rsid w:val="00692B36"/>
    <w:rsid w:val="006C6B31"/>
    <w:rsid w:val="006D76C3"/>
    <w:rsid w:val="006E10B2"/>
    <w:rsid w:val="006E42A2"/>
    <w:rsid w:val="007161B8"/>
    <w:rsid w:val="007231AE"/>
    <w:rsid w:val="0075391F"/>
    <w:rsid w:val="00776ADB"/>
    <w:rsid w:val="00776F41"/>
    <w:rsid w:val="007859AB"/>
    <w:rsid w:val="007A2A81"/>
    <w:rsid w:val="007A7F89"/>
    <w:rsid w:val="007D41B2"/>
    <w:rsid w:val="007E42B9"/>
    <w:rsid w:val="007F4ACB"/>
    <w:rsid w:val="0081130C"/>
    <w:rsid w:val="00845314"/>
    <w:rsid w:val="008933C6"/>
    <w:rsid w:val="008A154D"/>
    <w:rsid w:val="008D1BEB"/>
    <w:rsid w:val="00945616"/>
    <w:rsid w:val="0094691E"/>
    <w:rsid w:val="00956538"/>
    <w:rsid w:val="0097451C"/>
    <w:rsid w:val="009A3E01"/>
    <w:rsid w:val="009B658E"/>
    <w:rsid w:val="009F77B1"/>
    <w:rsid w:val="00A83E3C"/>
    <w:rsid w:val="00A8454B"/>
    <w:rsid w:val="00A87D75"/>
    <w:rsid w:val="00AC6FAC"/>
    <w:rsid w:val="00AD14CB"/>
    <w:rsid w:val="00B22B48"/>
    <w:rsid w:val="00B400E4"/>
    <w:rsid w:val="00B53DD0"/>
    <w:rsid w:val="00B711A0"/>
    <w:rsid w:val="00B90EA0"/>
    <w:rsid w:val="00B941EB"/>
    <w:rsid w:val="00B95AFC"/>
    <w:rsid w:val="00BB4EE1"/>
    <w:rsid w:val="00C03F9C"/>
    <w:rsid w:val="00C36528"/>
    <w:rsid w:val="00C455D6"/>
    <w:rsid w:val="00C74F57"/>
    <w:rsid w:val="00C834E9"/>
    <w:rsid w:val="00CE4FCF"/>
    <w:rsid w:val="00CE5CEA"/>
    <w:rsid w:val="00D1643B"/>
    <w:rsid w:val="00D261E7"/>
    <w:rsid w:val="00D27819"/>
    <w:rsid w:val="00D706AD"/>
    <w:rsid w:val="00D82AD6"/>
    <w:rsid w:val="00DA24BB"/>
    <w:rsid w:val="00DD5871"/>
    <w:rsid w:val="00E10FD3"/>
    <w:rsid w:val="00E64BE0"/>
    <w:rsid w:val="00E91BD7"/>
    <w:rsid w:val="00ED5280"/>
    <w:rsid w:val="00EF27CE"/>
    <w:rsid w:val="00EF3C8B"/>
    <w:rsid w:val="00F36DA6"/>
    <w:rsid w:val="00F43867"/>
    <w:rsid w:val="00F87848"/>
    <w:rsid w:val="00FA46AB"/>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62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NormalWeb">
    <w:name w:val="Normal (Web)"/>
    <w:basedOn w:val="Normal"/>
    <w:uiPriority w:val="99"/>
    <w:semiHidden/>
    <w:unhideWhenUsed/>
    <w:rsid w:val="00BB4EE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BB4EE1"/>
    <w:rPr>
      <w:b/>
      <w:bCs/>
    </w:rPr>
  </w:style>
  <w:style w:type="character" w:styleId="CommentReference">
    <w:name w:val="annotation reference"/>
    <w:basedOn w:val="DefaultParagraphFont"/>
    <w:uiPriority w:val="99"/>
    <w:semiHidden/>
    <w:unhideWhenUsed/>
    <w:rsid w:val="005B33A4"/>
    <w:rPr>
      <w:sz w:val="16"/>
      <w:szCs w:val="16"/>
    </w:rPr>
  </w:style>
  <w:style w:type="paragraph" w:styleId="CommentText">
    <w:name w:val="annotation text"/>
    <w:basedOn w:val="Normal"/>
    <w:link w:val="CommentTextChar"/>
    <w:uiPriority w:val="99"/>
    <w:semiHidden/>
    <w:unhideWhenUsed/>
    <w:rsid w:val="005B33A4"/>
    <w:rPr>
      <w:sz w:val="20"/>
      <w:szCs w:val="20"/>
    </w:rPr>
  </w:style>
  <w:style w:type="character" w:customStyle="1" w:styleId="CommentTextChar">
    <w:name w:val="Comment Text Char"/>
    <w:basedOn w:val="DefaultParagraphFont"/>
    <w:link w:val="CommentText"/>
    <w:uiPriority w:val="99"/>
    <w:semiHidden/>
    <w:rsid w:val="005B33A4"/>
    <w:rPr>
      <w:sz w:val="20"/>
      <w:szCs w:val="20"/>
    </w:rPr>
  </w:style>
  <w:style w:type="paragraph" w:styleId="CommentSubject">
    <w:name w:val="annotation subject"/>
    <w:basedOn w:val="CommentText"/>
    <w:next w:val="CommentText"/>
    <w:link w:val="CommentSubjectChar"/>
    <w:uiPriority w:val="99"/>
    <w:semiHidden/>
    <w:unhideWhenUsed/>
    <w:rsid w:val="005B33A4"/>
    <w:rPr>
      <w:b/>
      <w:bCs/>
    </w:rPr>
  </w:style>
  <w:style w:type="character" w:customStyle="1" w:styleId="CommentSubjectChar">
    <w:name w:val="Comment Subject Char"/>
    <w:basedOn w:val="CommentTextChar"/>
    <w:link w:val="CommentSubject"/>
    <w:uiPriority w:val="99"/>
    <w:semiHidden/>
    <w:rsid w:val="005B33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paragraph" w:styleId="NormalWeb">
    <w:name w:val="Normal (Web)"/>
    <w:basedOn w:val="Normal"/>
    <w:uiPriority w:val="99"/>
    <w:semiHidden/>
    <w:unhideWhenUsed/>
    <w:rsid w:val="00BB4EE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BB4EE1"/>
    <w:rPr>
      <w:b/>
      <w:bCs/>
    </w:rPr>
  </w:style>
  <w:style w:type="character" w:styleId="CommentReference">
    <w:name w:val="annotation reference"/>
    <w:basedOn w:val="DefaultParagraphFont"/>
    <w:uiPriority w:val="99"/>
    <w:semiHidden/>
    <w:unhideWhenUsed/>
    <w:rsid w:val="005B33A4"/>
    <w:rPr>
      <w:sz w:val="16"/>
      <w:szCs w:val="16"/>
    </w:rPr>
  </w:style>
  <w:style w:type="paragraph" w:styleId="CommentText">
    <w:name w:val="annotation text"/>
    <w:basedOn w:val="Normal"/>
    <w:link w:val="CommentTextChar"/>
    <w:uiPriority w:val="99"/>
    <w:semiHidden/>
    <w:unhideWhenUsed/>
    <w:rsid w:val="005B33A4"/>
    <w:rPr>
      <w:sz w:val="20"/>
      <w:szCs w:val="20"/>
    </w:rPr>
  </w:style>
  <w:style w:type="character" w:customStyle="1" w:styleId="CommentTextChar">
    <w:name w:val="Comment Text Char"/>
    <w:basedOn w:val="DefaultParagraphFont"/>
    <w:link w:val="CommentText"/>
    <w:uiPriority w:val="99"/>
    <w:semiHidden/>
    <w:rsid w:val="005B33A4"/>
    <w:rPr>
      <w:sz w:val="20"/>
      <w:szCs w:val="20"/>
    </w:rPr>
  </w:style>
  <w:style w:type="paragraph" w:styleId="CommentSubject">
    <w:name w:val="annotation subject"/>
    <w:basedOn w:val="CommentText"/>
    <w:next w:val="CommentText"/>
    <w:link w:val="CommentSubjectChar"/>
    <w:uiPriority w:val="99"/>
    <w:semiHidden/>
    <w:unhideWhenUsed/>
    <w:rsid w:val="005B33A4"/>
    <w:rPr>
      <w:b/>
      <w:bCs/>
    </w:rPr>
  </w:style>
  <w:style w:type="character" w:customStyle="1" w:styleId="CommentSubjectChar">
    <w:name w:val="Comment Subject Char"/>
    <w:basedOn w:val="CommentTextChar"/>
    <w:link w:val="CommentSubject"/>
    <w:uiPriority w:val="99"/>
    <w:semiHidden/>
    <w:rsid w:val="005B33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74833">
      <w:bodyDiv w:val="1"/>
      <w:marLeft w:val="0"/>
      <w:marRight w:val="0"/>
      <w:marTop w:val="0"/>
      <w:marBottom w:val="0"/>
      <w:divBdr>
        <w:top w:val="none" w:sz="0" w:space="0" w:color="auto"/>
        <w:left w:val="none" w:sz="0" w:space="0" w:color="auto"/>
        <w:bottom w:val="none" w:sz="0" w:space="0" w:color="auto"/>
        <w:right w:val="none" w:sz="0" w:space="0" w:color="auto"/>
      </w:divBdr>
    </w:div>
    <w:div w:id="562646208">
      <w:bodyDiv w:val="1"/>
      <w:marLeft w:val="0"/>
      <w:marRight w:val="0"/>
      <w:marTop w:val="0"/>
      <w:marBottom w:val="0"/>
      <w:divBdr>
        <w:top w:val="none" w:sz="0" w:space="0" w:color="auto"/>
        <w:left w:val="none" w:sz="0" w:space="0" w:color="auto"/>
        <w:bottom w:val="none" w:sz="0" w:space="0" w:color="auto"/>
        <w:right w:val="none" w:sz="0" w:space="0" w:color="auto"/>
      </w:divBdr>
      <w:divsChild>
        <w:div w:id="1376589343">
          <w:marLeft w:val="0"/>
          <w:marRight w:val="0"/>
          <w:marTop w:val="0"/>
          <w:marBottom w:val="0"/>
          <w:divBdr>
            <w:top w:val="none" w:sz="0" w:space="0" w:color="auto"/>
            <w:left w:val="none" w:sz="0" w:space="0" w:color="auto"/>
            <w:bottom w:val="none" w:sz="0" w:space="0" w:color="auto"/>
            <w:right w:val="none" w:sz="0" w:space="0" w:color="auto"/>
          </w:divBdr>
        </w:div>
      </w:divsChild>
    </w:div>
    <w:div w:id="608859824">
      <w:bodyDiv w:val="1"/>
      <w:marLeft w:val="0"/>
      <w:marRight w:val="0"/>
      <w:marTop w:val="0"/>
      <w:marBottom w:val="0"/>
      <w:divBdr>
        <w:top w:val="none" w:sz="0" w:space="0" w:color="auto"/>
        <w:left w:val="none" w:sz="0" w:space="0" w:color="auto"/>
        <w:bottom w:val="none" w:sz="0" w:space="0" w:color="auto"/>
        <w:right w:val="none" w:sz="0" w:space="0" w:color="auto"/>
      </w:divBdr>
    </w:div>
    <w:div w:id="762536734">
      <w:bodyDiv w:val="1"/>
      <w:marLeft w:val="0"/>
      <w:marRight w:val="0"/>
      <w:marTop w:val="0"/>
      <w:marBottom w:val="0"/>
      <w:divBdr>
        <w:top w:val="none" w:sz="0" w:space="0" w:color="auto"/>
        <w:left w:val="none" w:sz="0" w:space="0" w:color="auto"/>
        <w:bottom w:val="none" w:sz="0" w:space="0" w:color="auto"/>
        <w:right w:val="none" w:sz="0" w:space="0" w:color="auto"/>
      </w:divBdr>
    </w:div>
    <w:div w:id="1009793383">
      <w:bodyDiv w:val="1"/>
      <w:marLeft w:val="0"/>
      <w:marRight w:val="0"/>
      <w:marTop w:val="0"/>
      <w:marBottom w:val="0"/>
      <w:divBdr>
        <w:top w:val="none" w:sz="0" w:space="0" w:color="auto"/>
        <w:left w:val="none" w:sz="0" w:space="0" w:color="auto"/>
        <w:bottom w:val="none" w:sz="0" w:space="0" w:color="auto"/>
        <w:right w:val="none" w:sz="0" w:space="0" w:color="auto"/>
      </w:divBdr>
      <w:divsChild>
        <w:div w:id="2071418964">
          <w:marLeft w:val="0"/>
          <w:marRight w:val="0"/>
          <w:marTop w:val="0"/>
          <w:marBottom w:val="0"/>
          <w:divBdr>
            <w:top w:val="none" w:sz="0" w:space="0" w:color="auto"/>
            <w:left w:val="none" w:sz="0" w:space="0" w:color="auto"/>
            <w:bottom w:val="none" w:sz="0" w:space="0" w:color="auto"/>
            <w:right w:val="none" w:sz="0" w:space="0" w:color="auto"/>
          </w:divBdr>
        </w:div>
        <w:div w:id="1044526296">
          <w:marLeft w:val="0"/>
          <w:marRight w:val="0"/>
          <w:marTop w:val="0"/>
          <w:marBottom w:val="0"/>
          <w:divBdr>
            <w:top w:val="none" w:sz="0" w:space="0" w:color="auto"/>
            <w:left w:val="none" w:sz="0" w:space="0" w:color="auto"/>
            <w:bottom w:val="none" w:sz="0" w:space="0" w:color="auto"/>
            <w:right w:val="none" w:sz="0" w:space="0" w:color="auto"/>
          </w:divBdr>
        </w:div>
        <w:div w:id="1803422176">
          <w:marLeft w:val="0"/>
          <w:marRight w:val="0"/>
          <w:marTop w:val="0"/>
          <w:marBottom w:val="0"/>
          <w:divBdr>
            <w:top w:val="none" w:sz="0" w:space="0" w:color="auto"/>
            <w:left w:val="none" w:sz="0" w:space="0" w:color="auto"/>
            <w:bottom w:val="none" w:sz="0" w:space="0" w:color="auto"/>
            <w:right w:val="none" w:sz="0" w:space="0" w:color="auto"/>
          </w:divBdr>
        </w:div>
        <w:div w:id="1842305909">
          <w:marLeft w:val="0"/>
          <w:marRight w:val="0"/>
          <w:marTop w:val="0"/>
          <w:marBottom w:val="0"/>
          <w:divBdr>
            <w:top w:val="none" w:sz="0" w:space="0" w:color="auto"/>
            <w:left w:val="none" w:sz="0" w:space="0" w:color="auto"/>
            <w:bottom w:val="none" w:sz="0" w:space="0" w:color="auto"/>
            <w:right w:val="none" w:sz="0" w:space="0" w:color="auto"/>
          </w:divBdr>
        </w:div>
        <w:div w:id="1070466850">
          <w:marLeft w:val="0"/>
          <w:marRight w:val="0"/>
          <w:marTop w:val="0"/>
          <w:marBottom w:val="0"/>
          <w:divBdr>
            <w:top w:val="none" w:sz="0" w:space="0" w:color="auto"/>
            <w:left w:val="none" w:sz="0" w:space="0" w:color="auto"/>
            <w:bottom w:val="none" w:sz="0" w:space="0" w:color="auto"/>
            <w:right w:val="none" w:sz="0" w:space="0" w:color="auto"/>
          </w:divBdr>
        </w:div>
        <w:div w:id="812717562">
          <w:marLeft w:val="0"/>
          <w:marRight w:val="0"/>
          <w:marTop w:val="0"/>
          <w:marBottom w:val="0"/>
          <w:divBdr>
            <w:top w:val="none" w:sz="0" w:space="0" w:color="auto"/>
            <w:left w:val="none" w:sz="0" w:space="0" w:color="auto"/>
            <w:bottom w:val="none" w:sz="0" w:space="0" w:color="auto"/>
            <w:right w:val="none" w:sz="0" w:space="0" w:color="auto"/>
          </w:divBdr>
        </w:div>
        <w:div w:id="413286130">
          <w:marLeft w:val="0"/>
          <w:marRight w:val="0"/>
          <w:marTop w:val="0"/>
          <w:marBottom w:val="0"/>
          <w:divBdr>
            <w:top w:val="none" w:sz="0" w:space="0" w:color="auto"/>
            <w:left w:val="none" w:sz="0" w:space="0" w:color="auto"/>
            <w:bottom w:val="none" w:sz="0" w:space="0" w:color="auto"/>
            <w:right w:val="none" w:sz="0" w:space="0" w:color="auto"/>
          </w:divBdr>
        </w:div>
        <w:div w:id="1987784235">
          <w:marLeft w:val="0"/>
          <w:marRight w:val="0"/>
          <w:marTop w:val="0"/>
          <w:marBottom w:val="0"/>
          <w:divBdr>
            <w:top w:val="none" w:sz="0" w:space="0" w:color="auto"/>
            <w:left w:val="none" w:sz="0" w:space="0" w:color="auto"/>
            <w:bottom w:val="none" w:sz="0" w:space="0" w:color="auto"/>
            <w:right w:val="none" w:sz="0" w:space="0" w:color="auto"/>
          </w:divBdr>
        </w:div>
      </w:divsChild>
    </w:div>
    <w:div w:id="1352952152">
      <w:bodyDiv w:val="1"/>
      <w:marLeft w:val="0"/>
      <w:marRight w:val="0"/>
      <w:marTop w:val="0"/>
      <w:marBottom w:val="0"/>
      <w:divBdr>
        <w:top w:val="none" w:sz="0" w:space="0" w:color="auto"/>
        <w:left w:val="none" w:sz="0" w:space="0" w:color="auto"/>
        <w:bottom w:val="none" w:sz="0" w:space="0" w:color="auto"/>
        <w:right w:val="none" w:sz="0" w:space="0" w:color="auto"/>
      </w:divBdr>
      <w:divsChild>
        <w:div w:id="199129937">
          <w:marLeft w:val="0"/>
          <w:marRight w:val="0"/>
          <w:marTop w:val="0"/>
          <w:marBottom w:val="0"/>
          <w:divBdr>
            <w:top w:val="none" w:sz="0" w:space="0" w:color="auto"/>
            <w:left w:val="none" w:sz="0" w:space="0" w:color="auto"/>
            <w:bottom w:val="none" w:sz="0" w:space="0" w:color="auto"/>
            <w:right w:val="none" w:sz="0" w:space="0" w:color="auto"/>
          </w:divBdr>
        </w:div>
        <w:div w:id="48573268">
          <w:marLeft w:val="0"/>
          <w:marRight w:val="0"/>
          <w:marTop w:val="0"/>
          <w:marBottom w:val="0"/>
          <w:divBdr>
            <w:top w:val="none" w:sz="0" w:space="0" w:color="auto"/>
            <w:left w:val="none" w:sz="0" w:space="0" w:color="auto"/>
            <w:bottom w:val="none" w:sz="0" w:space="0" w:color="auto"/>
            <w:right w:val="none" w:sz="0" w:space="0" w:color="auto"/>
          </w:divBdr>
        </w:div>
      </w:divsChild>
    </w:div>
    <w:div w:id="1372219713">
      <w:bodyDiv w:val="1"/>
      <w:marLeft w:val="0"/>
      <w:marRight w:val="0"/>
      <w:marTop w:val="0"/>
      <w:marBottom w:val="0"/>
      <w:divBdr>
        <w:top w:val="none" w:sz="0" w:space="0" w:color="auto"/>
        <w:left w:val="none" w:sz="0" w:space="0" w:color="auto"/>
        <w:bottom w:val="none" w:sz="0" w:space="0" w:color="auto"/>
        <w:right w:val="none" w:sz="0" w:space="0" w:color="auto"/>
      </w:divBdr>
      <w:divsChild>
        <w:div w:id="1045252600">
          <w:marLeft w:val="0"/>
          <w:marRight w:val="0"/>
          <w:marTop w:val="0"/>
          <w:marBottom w:val="0"/>
          <w:divBdr>
            <w:top w:val="none" w:sz="0" w:space="0" w:color="auto"/>
            <w:left w:val="none" w:sz="0" w:space="0" w:color="auto"/>
            <w:bottom w:val="none" w:sz="0" w:space="0" w:color="auto"/>
            <w:right w:val="none" w:sz="0" w:space="0" w:color="auto"/>
          </w:divBdr>
        </w:div>
        <w:div w:id="1034572907">
          <w:marLeft w:val="0"/>
          <w:marRight w:val="0"/>
          <w:marTop w:val="0"/>
          <w:marBottom w:val="0"/>
          <w:divBdr>
            <w:top w:val="none" w:sz="0" w:space="0" w:color="auto"/>
            <w:left w:val="none" w:sz="0" w:space="0" w:color="auto"/>
            <w:bottom w:val="none" w:sz="0" w:space="0" w:color="auto"/>
            <w:right w:val="none" w:sz="0" w:space="0" w:color="auto"/>
          </w:divBdr>
        </w:div>
        <w:div w:id="1008023705">
          <w:marLeft w:val="0"/>
          <w:marRight w:val="0"/>
          <w:marTop w:val="0"/>
          <w:marBottom w:val="0"/>
          <w:divBdr>
            <w:top w:val="none" w:sz="0" w:space="0" w:color="auto"/>
            <w:left w:val="none" w:sz="0" w:space="0" w:color="auto"/>
            <w:bottom w:val="none" w:sz="0" w:space="0" w:color="auto"/>
            <w:right w:val="none" w:sz="0" w:space="0" w:color="auto"/>
          </w:divBdr>
        </w:div>
        <w:div w:id="1556896056">
          <w:marLeft w:val="0"/>
          <w:marRight w:val="0"/>
          <w:marTop w:val="0"/>
          <w:marBottom w:val="0"/>
          <w:divBdr>
            <w:top w:val="none" w:sz="0" w:space="0" w:color="auto"/>
            <w:left w:val="none" w:sz="0" w:space="0" w:color="auto"/>
            <w:bottom w:val="none" w:sz="0" w:space="0" w:color="auto"/>
            <w:right w:val="none" w:sz="0" w:space="0" w:color="auto"/>
          </w:divBdr>
        </w:div>
        <w:div w:id="1759013771">
          <w:marLeft w:val="0"/>
          <w:marRight w:val="0"/>
          <w:marTop w:val="0"/>
          <w:marBottom w:val="0"/>
          <w:divBdr>
            <w:top w:val="none" w:sz="0" w:space="0" w:color="auto"/>
            <w:left w:val="none" w:sz="0" w:space="0" w:color="auto"/>
            <w:bottom w:val="none" w:sz="0" w:space="0" w:color="auto"/>
            <w:right w:val="none" w:sz="0" w:space="0" w:color="auto"/>
          </w:divBdr>
        </w:div>
        <w:div w:id="1807896890">
          <w:marLeft w:val="0"/>
          <w:marRight w:val="0"/>
          <w:marTop w:val="0"/>
          <w:marBottom w:val="0"/>
          <w:divBdr>
            <w:top w:val="none" w:sz="0" w:space="0" w:color="auto"/>
            <w:left w:val="none" w:sz="0" w:space="0" w:color="auto"/>
            <w:bottom w:val="none" w:sz="0" w:space="0" w:color="auto"/>
            <w:right w:val="none" w:sz="0" w:space="0" w:color="auto"/>
          </w:divBdr>
        </w:div>
        <w:div w:id="896553661">
          <w:marLeft w:val="0"/>
          <w:marRight w:val="0"/>
          <w:marTop w:val="0"/>
          <w:marBottom w:val="0"/>
          <w:divBdr>
            <w:top w:val="none" w:sz="0" w:space="0" w:color="auto"/>
            <w:left w:val="none" w:sz="0" w:space="0" w:color="auto"/>
            <w:bottom w:val="none" w:sz="0" w:space="0" w:color="auto"/>
            <w:right w:val="none" w:sz="0" w:space="0" w:color="auto"/>
          </w:divBdr>
        </w:div>
        <w:div w:id="1035615338">
          <w:marLeft w:val="0"/>
          <w:marRight w:val="0"/>
          <w:marTop w:val="0"/>
          <w:marBottom w:val="0"/>
          <w:divBdr>
            <w:top w:val="none" w:sz="0" w:space="0" w:color="auto"/>
            <w:left w:val="none" w:sz="0" w:space="0" w:color="auto"/>
            <w:bottom w:val="none" w:sz="0" w:space="0" w:color="auto"/>
            <w:right w:val="none" w:sz="0" w:space="0" w:color="auto"/>
          </w:divBdr>
        </w:div>
      </w:divsChild>
    </w:div>
    <w:div w:id="1756584807">
      <w:bodyDiv w:val="1"/>
      <w:marLeft w:val="0"/>
      <w:marRight w:val="0"/>
      <w:marTop w:val="0"/>
      <w:marBottom w:val="0"/>
      <w:divBdr>
        <w:top w:val="none" w:sz="0" w:space="0" w:color="auto"/>
        <w:left w:val="none" w:sz="0" w:space="0" w:color="auto"/>
        <w:bottom w:val="none" w:sz="0" w:space="0" w:color="auto"/>
        <w:right w:val="none" w:sz="0" w:space="0" w:color="auto"/>
      </w:divBdr>
    </w:div>
    <w:div w:id="1770419649">
      <w:bodyDiv w:val="1"/>
      <w:marLeft w:val="0"/>
      <w:marRight w:val="0"/>
      <w:marTop w:val="0"/>
      <w:marBottom w:val="0"/>
      <w:divBdr>
        <w:top w:val="none" w:sz="0" w:space="0" w:color="auto"/>
        <w:left w:val="none" w:sz="0" w:space="0" w:color="auto"/>
        <w:bottom w:val="none" w:sz="0" w:space="0" w:color="auto"/>
        <w:right w:val="none" w:sz="0" w:space="0" w:color="auto"/>
      </w:divBdr>
    </w:div>
    <w:div w:id="1894802836">
      <w:bodyDiv w:val="1"/>
      <w:marLeft w:val="0"/>
      <w:marRight w:val="0"/>
      <w:marTop w:val="0"/>
      <w:marBottom w:val="0"/>
      <w:divBdr>
        <w:top w:val="none" w:sz="0" w:space="0" w:color="auto"/>
        <w:left w:val="none" w:sz="0" w:space="0" w:color="auto"/>
        <w:bottom w:val="none" w:sz="0" w:space="0" w:color="auto"/>
        <w:right w:val="none" w:sz="0" w:space="0" w:color="auto"/>
      </w:divBdr>
      <w:divsChild>
        <w:div w:id="1570311549">
          <w:marLeft w:val="0"/>
          <w:marRight w:val="0"/>
          <w:marTop w:val="0"/>
          <w:marBottom w:val="0"/>
          <w:divBdr>
            <w:top w:val="none" w:sz="0" w:space="0" w:color="auto"/>
            <w:left w:val="none" w:sz="0" w:space="0" w:color="auto"/>
            <w:bottom w:val="none" w:sz="0" w:space="0" w:color="auto"/>
            <w:right w:val="none" w:sz="0" w:space="0" w:color="auto"/>
          </w:divBdr>
        </w:div>
        <w:div w:id="7605011">
          <w:marLeft w:val="0"/>
          <w:marRight w:val="0"/>
          <w:marTop w:val="0"/>
          <w:marBottom w:val="0"/>
          <w:divBdr>
            <w:top w:val="none" w:sz="0" w:space="0" w:color="auto"/>
            <w:left w:val="none" w:sz="0" w:space="0" w:color="auto"/>
            <w:bottom w:val="none" w:sz="0" w:space="0" w:color="auto"/>
            <w:right w:val="none" w:sz="0" w:space="0" w:color="auto"/>
          </w:divBdr>
        </w:div>
        <w:div w:id="1534263794">
          <w:marLeft w:val="0"/>
          <w:marRight w:val="0"/>
          <w:marTop w:val="0"/>
          <w:marBottom w:val="0"/>
          <w:divBdr>
            <w:top w:val="none" w:sz="0" w:space="0" w:color="auto"/>
            <w:left w:val="none" w:sz="0" w:space="0" w:color="auto"/>
            <w:bottom w:val="none" w:sz="0" w:space="0" w:color="auto"/>
            <w:right w:val="none" w:sz="0" w:space="0" w:color="auto"/>
          </w:divBdr>
        </w:div>
        <w:div w:id="736784092">
          <w:marLeft w:val="0"/>
          <w:marRight w:val="0"/>
          <w:marTop w:val="0"/>
          <w:marBottom w:val="0"/>
          <w:divBdr>
            <w:top w:val="none" w:sz="0" w:space="0" w:color="auto"/>
            <w:left w:val="none" w:sz="0" w:space="0" w:color="auto"/>
            <w:bottom w:val="none" w:sz="0" w:space="0" w:color="auto"/>
            <w:right w:val="none" w:sz="0" w:space="0" w:color="auto"/>
          </w:divBdr>
        </w:div>
        <w:div w:id="306207369">
          <w:marLeft w:val="0"/>
          <w:marRight w:val="0"/>
          <w:marTop w:val="0"/>
          <w:marBottom w:val="0"/>
          <w:divBdr>
            <w:top w:val="none" w:sz="0" w:space="0" w:color="auto"/>
            <w:left w:val="none" w:sz="0" w:space="0" w:color="auto"/>
            <w:bottom w:val="none" w:sz="0" w:space="0" w:color="auto"/>
            <w:right w:val="none" w:sz="0" w:space="0" w:color="auto"/>
          </w:divBdr>
        </w:div>
        <w:div w:id="1753775833">
          <w:marLeft w:val="0"/>
          <w:marRight w:val="0"/>
          <w:marTop w:val="0"/>
          <w:marBottom w:val="0"/>
          <w:divBdr>
            <w:top w:val="none" w:sz="0" w:space="0" w:color="auto"/>
            <w:left w:val="none" w:sz="0" w:space="0" w:color="auto"/>
            <w:bottom w:val="none" w:sz="0" w:space="0" w:color="auto"/>
            <w:right w:val="none" w:sz="0" w:space="0" w:color="auto"/>
          </w:divBdr>
        </w:div>
        <w:div w:id="1862670403">
          <w:marLeft w:val="0"/>
          <w:marRight w:val="0"/>
          <w:marTop w:val="0"/>
          <w:marBottom w:val="0"/>
          <w:divBdr>
            <w:top w:val="none" w:sz="0" w:space="0" w:color="auto"/>
            <w:left w:val="none" w:sz="0" w:space="0" w:color="auto"/>
            <w:bottom w:val="none" w:sz="0" w:space="0" w:color="auto"/>
            <w:right w:val="none" w:sz="0" w:space="0" w:color="auto"/>
          </w:divBdr>
        </w:div>
        <w:div w:id="1629892758">
          <w:marLeft w:val="0"/>
          <w:marRight w:val="0"/>
          <w:marTop w:val="0"/>
          <w:marBottom w:val="0"/>
          <w:divBdr>
            <w:top w:val="none" w:sz="0" w:space="0" w:color="auto"/>
            <w:left w:val="none" w:sz="0" w:space="0" w:color="auto"/>
            <w:bottom w:val="none" w:sz="0" w:space="0" w:color="auto"/>
            <w:right w:val="none" w:sz="0" w:space="0" w:color="auto"/>
          </w:divBdr>
        </w:div>
      </w:divsChild>
    </w:div>
    <w:div w:id="1999651772">
      <w:bodyDiv w:val="1"/>
      <w:marLeft w:val="0"/>
      <w:marRight w:val="0"/>
      <w:marTop w:val="0"/>
      <w:marBottom w:val="0"/>
      <w:divBdr>
        <w:top w:val="none" w:sz="0" w:space="0" w:color="auto"/>
        <w:left w:val="none" w:sz="0" w:space="0" w:color="auto"/>
        <w:bottom w:val="none" w:sz="0" w:space="0" w:color="auto"/>
        <w:right w:val="none" w:sz="0" w:space="0" w:color="auto"/>
      </w:divBdr>
    </w:div>
    <w:div w:id="2110268385">
      <w:bodyDiv w:val="1"/>
      <w:marLeft w:val="0"/>
      <w:marRight w:val="0"/>
      <w:marTop w:val="0"/>
      <w:marBottom w:val="0"/>
      <w:divBdr>
        <w:top w:val="none" w:sz="0" w:space="0" w:color="auto"/>
        <w:left w:val="none" w:sz="0" w:space="0" w:color="auto"/>
        <w:bottom w:val="none" w:sz="0" w:space="0" w:color="auto"/>
        <w:right w:val="none" w:sz="0" w:space="0" w:color="auto"/>
      </w:divBdr>
      <w:divsChild>
        <w:div w:id="1864051845">
          <w:marLeft w:val="0"/>
          <w:marRight w:val="0"/>
          <w:marTop w:val="3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rfarindosing.org/" TargetMode="External"/><Relationship Id="rId18" Type="http://schemas.openxmlformats.org/officeDocument/2006/relationships/hyperlink" Target="http://www.stanford.edu/class/gene210/web/html/extracredit.html" TargetMode="External"/><Relationship Id="rId3" Type="http://schemas.microsoft.com/office/2007/relationships/stylesWithEffects" Target="stylesWithEffects.xml"/><Relationship Id="rId7" Type="http://schemas.openxmlformats.org/officeDocument/2006/relationships/hyperlink" Target="http://www.nature.com/ng/journal/v8/n4/pdf/ng1294-392.pdf" TargetMode="External"/><Relationship Id="rId12" Type="http://schemas.openxmlformats.org/officeDocument/2006/relationships/image" Target="media/image1.png"/><Relationship Id="rId17"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ptodate.com/contents/risk-prediction-models-for-breast-cancer-screening?source=search_result&amp;search=breast+cancer+risk&amp;selectedTitle=2~68" TargetMode="External"/><Relationship Id="rId11" Type="http://schemas.openxmlformats.org/officeDocument/2006/relationships/hyperlink" Target="http://jcem.endojournals.org/content/93/5/1924.full.pdf+html" TargetMode="External"/><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jm.org/doi/pdf/10.1056/NEJMoa0801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7</Pages>
  <Words>2494</Words>
  <Characters>14220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16</cp:revision>
  <dcterms:created xsi:type="dcterms:W3CDTF">2013-05-28T02:23:00Z</dcterms:created>
  <dcterms:modified xsi:type="dcterms:W3CDTF">2013-05-30T06:13:00Z</dcterms:modified>
</cp:coreProperties>
</file>