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E9E6C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b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Stanford Office of Technology Licensing</w:t>
      </w:r>
    </w:p>
    <w:p w14:paraId="08B073B9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Docket</w:t>
      </w:r>
      <w:r>
        <w:rPr>
          <w:rFonts w:ascii="Source Sans Pro" w:eastAsia="Source Sans Pro" w:hAnsi="Source Sans Pro" w:cs="Source Sans Pro"/>
          <w:sz w:val="24"/>
          <w:szCs w:val="24"/>
        </w:rPr>
        <w:t xml:space="preserve">: S23-273 (Prof. Karen Liu) - </w:t>
      </w: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DiffusionPoser</w:t>
      </w:r>
      <w:proofErr w:type="spellEnd"/>
      <w:r>
        <w:rPr>
          <w:rFonts w:ascii="Source Sans Pro" w:eastAsia="Source Sans Pro" w:hAnsi="Source Sans Pro" w:cs="Source Sans Pro"/>
          <w:sz w:val="24"/>
          <w:szCs w:val="24"/>
        </w:rPr>
        <w:t>: Human Motion Reconstruction from Arbitrary Sparse Body Sensor Configurations</w:t>
      </w:r>
    </w:p>
    <w:p w14:paraId="7454358E" w14:textId="77777777" w:rsidR="007A24A8" w:rsidRDefault="00000000">
      <w:pPr>
        <w:pBdr>
          <w:bottom w:val="single" w:sz="6" w:space="1" w:color="000000"/>
        </w:pBdr>
        <w:spacing w:after="160" w:line="259" w:lineRule="auto"/>
        <w:rPr>
          <w:rFonts w:ascii="Source Sans Pro" w:eastAsia="Source Sans Pro" w:hAnsi="Source Sans Pro" w:cs="Source Sans Pro"/>
          <w:b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Marketing Abstract for </w:t>
      </w:r>
      <w:proofErr w:type="spellStart"/>
      <w:r>
        <w:rPr>
          <w:rFonts w:ascii="Source Sans Pro" w:eastAsia="Source Sans Pro" w:hAnsi="Source Sans Pro" w:cs="Source Sans Pro"/>
          <w:b/>
          <w:sz w:val="24"/>
          <w:szCs w:val="24"/>
        </w:rPr>
        <w:t>Techfinder</w:t>
      </w:r>
      <w:proofErr w:type="spellEnd"/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 Website Listing</w:t>
      </w:r>
    </w:p>
    <w:p w14:paraId="5D976F03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b/>
          <w:i/>
          <w:color w:val="FF0000"/>
          <w:sz w:val="24"/>
          <w:szCs w:val="24"/>
        </w:rPr>
      </w:pPr>
    </w:p>
    <w:p w14:paraId="158AAB9F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Marketing Abstract Title</w:t>
      </w:r>
      <w:r>
        <w:rPr>
          <w:rFonts w:ascii="Source Sans Pro" w:eastAsia="Source Sans Pro" w:hAnsi="Source Sans Pro" w:cs="Source Sans Pro"/>
          <w:sz w:val="24"/>
          <w:szCs w:val="24"/>
        </w:rPr>
        <w:t xml:space="preserve"> </w:t>
      </w:r>
    </w:p>
    <w:p w14:paraId="03E6AAF6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b/>
          <w:color w:val="FF0000"/>
          <w:sz w:val="24"/>
          <w:szCs w:val="24"/>
        </w:rPr>
      </w:pP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DiffusionPoser</w:t>
      </w:r>
      <w:proofErr w:type="spellEnd"/>
      <w:r>
        <w:rPr>
          <w:rFonts w:ascii="Source Sans Pro" w:eastAsia="Source Sans Pro" w:hAnsi="Source Sans Pro" w:cs="Source Sans Pro"/>
          <w:sz w:val="24"/>
          <w:szCs w:val="24"/>
        </w:rPr>
        <w:t>: Human Motion Reconstruction from Arbitrary Sparse Body Sensor Configurations</w:t>
      </w:r>
    </w:p>
    <w:p w14:paraId="43395BAF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Brief Description</w:t>
      </w:r>
      <w:r>
        <w:rPr>
          <w:rFonts w:ascii="Source Sans Pro" w:eastAsia="Source Sans Pro" w:hAnsi="Source Sans Pro" w:cs="Source Sans Pro"/>
          <w:i/>
          <w:sz w:val="24"/>
          <w:szCs w:val="24"/>
        </w:rPr>
        <w:t xml:space="preserve"> </w:t>
      </w:r>
    </w:p>
    <w:p w14:paraId="0A7F2AE2" w14:textId="4B086CDA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Stanford researchers have created a single diffusion generative model, </w:t>
      </w: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DiffusionPoser</w:t>
      </w:r>
      <w:proofErr w:type="spellEnd"/>
      <w:r>
        <w:rPr>
          <w:rFonts w:ascii="Source Sans Pro" w:eastAsia="Source Sans Pro" w:hAnsi="Source Sans Pro" w:cs="Source Sans Pro"/>
          <w:sz w:val="24"/>
          <w:szCs w:val="24"/>
        </w:rPr>
        <w:t xml:space="preserve">, that can reconstruct </w:t>
      </w:r>
      <w:ins w:id="0" w:author="Karen Liu" w:date="2024-06-14T04:40:00Z">
        <w:r w:rsidR="0054099B">
          <w:rPr>
            <w:rFonts w:ascii="Source Sans Pro" w:eastAsia="Source Sans Pro" w:hAnsi="Source Sans Pro" w:cs="Source Sans Pro"/>
            <w:sz w:val="24"/>
            <w:szCs w:val="24"/>
          </w:rPr>
          <w:t xml:space="preserve">detailed </w:t>
        </w:r>
      </w:ins>
      <w:r>
        <w:rPr>
          <w:rFonts w:ascii="Source Sans Pro" w:eastAsia="Source Sans Pro" w:hAnsi="Source Sans Pro" w:cs="Source Sans Pro"/>
          <w:sz w:val="24"/>
          <w:szCs w:val="24"/>
        </w:rPr>
        <w:t xml:space="preserve">human motion in real-time from </w:t>
      </w:r>
      <w:ins w:id="1" w:author="Karen Liu" w:date="2024-06-14T04:40:00Z">
        <w:r w:rsidR="0054099B">
          <w:rPr>
            <w:rFonts w:ascii="Source Sans Pro" w:eastAsia="Source Sans Pro" w:hAnsi="Source Sans Pro" w:cs="Source Sans Pro"/>
            <w:sz w:val="24"/>
            <w:szCs w:val="24"/>
          </w:rPr>
          <w:t xml:space="preserve">sparse and </w:t>
        </w:r>
      </w:ins>
      <w:r>
        <w:rPr>
          <w:rFonts w:ascii="Source Sans Pro" w:eastAsia="Source Sans Pro" w:hAnsi="Source Sans Pro" w:cs="Source Sans Pro"/>
          <w:sz w:val="24"/>
          <w:szCs w:val="24"/>
        </w:rPr>
        <w:t xml:space="preserve">arbitrary body sensor configurations, with broad application to a variety of motion capture end uses. </w:t>
      </w:r>
    </w:p>
    <w:p w14:paraId="4B9CDF91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Technology Summary</w:t>
      </w:r>
      <w:r>
        <w:rPr>
          <w:rFonts w:ascii="Source Sans Pro" w:eastAsia="Source Sans Pro" w:hAnsi="Source Sans Pro" w:cs="Source Sans Pro"/>
          <w:color w:val="FF0000"/>
          <w:sz w:val="24"/>
          <w:szCs w:val="24"/>
        </w:rPr>
        <w:t xml:space="preserve"> </w:t>
      </w:r>
    </w:p>
    <w:p w14:paraId="5C3991BE" w14:textId="7A2EABB1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Stanford researchers have created a single diffusion generative model, </w:t>
      </w: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DiffusionPoser</w:t>
      </w:r>
      <w:proofErr w:type="spellEnd"/>
      <w:r>
        <w:rPr>
          <w:rFonts w:ascii="Source Sans Pro" w:eastAsia="Source Sans Pro" w:hAnsi="Source Sans Pro" w:cs="Source Sans Pro"/>
          <w:sz w:val="24"/>
          <w:szCs w:val="24"/>
        </w:rPr>
        <w:t xml:space="preserve">, that can reconstruct </w:t>
      </w:r>
      <w:ins w:id="2" w:author="Karen Liu" w:date="2024-06-14T04:40:00Z">
        <w:r w:rsidR="0054099B">
          <w:rPr>
            <w:rFonts w:ascii="Source Sans Pro" w:eastAsia="Source Sans Pro" w:hAnsi="Source Sans Pro" w:cs="Source Sans Pro"/>
            <w:sz w:val="24"/>
            <w:szCs w:val="24"/>
          </w:rPr>
          <w:t xml:space="preserve">detailed </w:t>
        </w:r>
      </w:ins>
      <w:r>
        <w:rPr>
          <w:rFonts w:ascii="Source Sans Pro" w:eastAsia="Source Sans Pro" w:hAnsi="Source Sans Pro" w:cs="Source Sans Pro"/>
          <w:sz w:val="24"/>
          <w:szCs w:val="24"/>
        </w:rPr>
        <w:t xml:space="preserve">human motion in real-time from </w:t>
      </w:r>
      <w:ins w:id="3" w:author="Karen Liu" w:date="2024-06-14T04:40:00Z">
        <w:r w:rsidR="0054099B">
          <w:rPr>
            <w:rFonts w:ascii="Source Sans Pro" w:eastAsia="Source Sans Pro" w:hAnsi="Source Sans Pro" w:cs="Source Sans Pro"/>
            <w:sz w:val="24"/>
            <w:szCs w:val="24"/>
          </w:rPr>
          <w:t xml:space="preserve">sparse and </w:t>
        </w:r>
      </w:ins>
      <w:r>
        <w:rPr>
          <w:rFonts w:ascii="Source Sans Pro" w:eastAsia="Source Sans Pro" w:hAnsi="Source Sans Pro" w:cs="Source Sans Pro"/>
          <w:sz w:val="24"/>
          <w:szCs w:val="24"/>
        </w:rPr>
        <w:t xml:space="preserve">arbitrary body sensor configurations, with broad application in a variety of motion capture end uses. </w:t>
      </w:r>
    </w:p>
    <w:p w14:paraId="7B6D3B33" w14:textId="77777777" w:rsidR="00F431C9" w:rsidRDefault="00000000">
      <w:pPr>
        <w:spacing w:after="160" w:line="259" w:lineRule="auto"/>
        <w:rPr>
          <w:ins w:id="4" w:author="Karen Liu" w:date="2024-06-14T14:01:00Z"/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Human motion tracking from a </w:t>
      </w:r>
      <w:del w:id="5" w:author="Karen Liu" w:date="2024-06-14T04:41:00Z">
        <w:r w:rsidDel="0054099B">
          <w:rPr>
            <w:rFonts w:ascii="Source Sans Pro" w:eastAsia="Source Sans Pro" w:hAnsi="Source Sans Pro" w:cs="Source Sans Pro"/>
            <w:sz w:val="24"/>
            <w:szCs w:val="24"/>
          </w:rPr>
          <w:delText xml:space="preserve">limited </w:delText>
        </w:r>
      </w:del>
      <w:ins w:id="6" w:author="Karen Liu" w:date="2024-06-14T13:58:00Z">
        <w:r w:rsidR="00F431C9">
          <w:rPr>
            <w:rFonts w:ascii="Source Sans Pro" w:eastAsia="Source Sans Pro" w:hAnsi="Source Sans Pro" w:cs="Source Sans Pro"/>
            <w:sz w:val="24"/>
            <w:szCs w:val="24"/>
          </w:rPr>
          <w:t>minimal</w:t>
        </w:r>
      </w:ins>
      <w:ins w:id="7" w:author="Karen Liu" w:date="2024-06-14T04:41:00Z">
        <w:r w:rsidR="0054099B">
          <w:rPr>
            <w:rFonts w:ascii="Source Sans Pro" w:eastAsia="Source Sans Pro" w:hAnsi="Source Sans Pro" w:cs="Source Sans Pro"/>
            <w:sz w:val="24"/>
            <w:szCs w:val="24"/>
          </w:rPr>
          <w:t xml:space="preserve"> </w:t>
        </w:r>
      </w:ins>
      <w:r>
        <w:rPr>
          <w:rFonts w:ascii="Source Sans Pro" w:eastAsia="Source Sans Pro" w:hAnsi="Source Sans Pro" w:cs="Source Sans Pro"/>
          <w:sz w:val="24"/>
          <w:szCs w:val="24"/>
        </w:rPr>
        <w:t>number of body-worn sensors (“inertial measurement units,” or IMUs) has applications in sports science, medical wearables, and virtual and augmented reality.</w:t>
      </w:r>
      <w:ins w:id="8" w:author="Karen Liu" w:date="2024-06-14T14:00:00Z">
        <w:r w:rsidR="00F431C9" w:rsidRPr="00F431C9">
          <w:rPr>
            <w:rFonts w:ascii="-webkit-standard" w:hAnsi="-webkit-standard"/>
            <w:color w:val="000000"/>
            <w:sz w:val="27"/>
            <w:szCs w:val="27"/>
          </w:rPr>
          <w:t xml:space="preserve"> </w:t>
        </w:r>
        <w:r w:rsidR="00F431C9" w:rsidRPr="00F431C9">
          <w:rPr>
            <w:rFonts w:ascii="Source Sans Pro" w:eastAsia="Source Sans Pro" w:hAnsi="Source Sans Pro" w:cs="Source Sans Pro"/>
            <w:sz w:val="24"/>
            <w:szCs w:val="24"/>
          </w:rPr>
          <w:t>For practical applications, it is preferable to minimize the number of sensors worn by the subject.</w:t>
        </w:r>
        <w:r w:rsidR="00F431C9">
          <w:rPr>
            <w:rFonts w:ascii="Source Sans Pro" w:eastAsia="Source Sans Pro" w:hAnsi="Source Sans Pro" w:cs="Source Sans Pro"/>
            <w:sz w:val="24"/>
            <w:szCs w:val="24"/>
          </w:rPr>
          <w:t xml:space="preserve"> </w:t>
        </w:r>
        <w:r w:rsidR="00F431C9" w:rsidRPr="00F431C9">
          <w:rPr>
            <w:rFonts w:ascii="Source Sans Pro" w:eastAsia="Source Sans Pro" w:hAnsi="Source Sans Pro" w:cs="Source Sans Pro"/>
            <w:sz w:val="24"/>
            <w:szCs w:val="24"/>
          </w:rPr>
          <w:t xml:space="preserve">Therefore, the sensor configuration needs to be optimized to track the fewest possible body parts effectively for each application, </w:t>
        </w:r>
      </w:ins>
      <w:ins w:id="9" w:author="Karen Liu" w:date="2024-06-14T14:01:00Z">
        <w:r w:rsidR="00F431C9" w:rsidRPr="00F431C9">
          <w:rPr>
            <w:rFonts w:ascii="Source Sans Pro" w:eastAsia="Source Sans Pro" w:hAnsi="Source Sans Pro" w:cs="Source Sans Pro"/>
            <w:sz w:val="24"/>
            <w:szCs w:val="24"/>
          </w:rPr>
          <w:t>requiring a computational model to be trained for each specific joint configuration.</w:t>
        </w:r>
      </w:ins>
    </w:p>
    <w:p w14:paraId="27991E96" w14:textId="542D532F" w:rsidR="007A24A8" w:rsidDel="00F431C9" w:rsidRDefault="00000000">
      <w:pPr>
        <w:spacing w:after="160" w:line="259" w:lineRule="auto"/>
        <w:rPr>
          <w:del w:id="10" w:author="Karen Liu" w:date="2024-06-14T14:01:00Z"/>
          <w:rFonts w:ascii="Source Sans Pro" w:eastAsia="Source Sans Pro" w:hAnsi="Source Sans Pro" w:cs="Source Sans Pro"/>
          <w:sz w:val="24"/>
          <w:szCs w:val="24"/>
        </w:rPr>
      </w:pPr>
      <w:del w:id="11" w:author="Karen Liu" w:date="2024-06-14T04:43:00Z">
        <w:r w:rsidDel="0054099B">
          <w:rPr>
            <w:rFonts w:ascii="Source Sans Pro" w:eastAsia="Source Sans Pro" w:hAnsi="Source Sans Pro" w:cs="Source Sans Pro"/>
            <w:sz w:val="24"/>
            <w:szCs w:val="24"/>
          </w:rPr>
          <w:delText xml:space="preserve"> Typically,</w:delText>
        </w:r>
      </w:del>
      <w:del w:id="12" w:author="Karen Liu" w:date="2024-06-14T14:01:00Z">
        <w:r w:rsidDel="00F431C9">
          <w:rPr>
            <w:rFonts w:ascii="Source Sans Pro" w:eastAsia="Source Sans Pro" w:hAnsi="Source Sans Pro" w:cs="Source Sans Pro"/>
            <w:sz w:val="24"/>
            <w:szCs w:val="24"/>
          </w:rPr>
          <w:delText xml:space="preserve"> the configuration of the sensors </w:delText>
        </w:r>
      </w:del>
      <w:del w:id="13" w:author="Karen Liu" w:date="2024-06-14T04:45:00Z">
        <w:r w:rsidDel="0054099B">
          <w:rPr>
            <w:rFonts w:ascii="Source Sans Pro" w:eastAsia="Source Sans Pro" w:hAnsi="Source Sans Pro" w:cs="Source Sans Pro"/>
            <w:sz w:val="24"/>
            <w:szCs w:val="24"/>
          </w:rPr>
          <w:delText xml:space="preserve">and the body parts they track </w:delText>
        </w:r>
      </w:del>
      <w:del w:id="14" w:author="Karen Liu" w:date="2024-06-14T14:01:00Z">
        <w:r w:rsidDel="00F431C9">
          <w:rPr>
            <w:rFonts w:ascii="Source Sans Pro" w:eastAsia="Source Sans Pro" w:hAnsi="Source Sans Pro" w:cs="Source Sans Pro"/>
            <w:sz w:val="24"/>
            <w:szCs w:val="24"/>
          </w:rPr>
          <w:delText xml:space="preserve">must be dialed in to </w:delText>
        </w:r>
      </w:del>
      <w:del w:id="15" w:author="Karen Liu" w:date="2024-06-14T04:46:00Z">
        <w:r w:rsidDel="0054099B">
          <w:rPr>
            <w:rFonts w:ascii="Source Sans Pro" w:eastAsia="Source Sans Pro" w:hAnsi="Source Sans Pro" w:cs="Source Sans Pro"/>
            <w:sz w:val="24"/>
            <w:szCs w:val="24"/>
          </w:rPr>
          <w:delText>optimally perform</w:delText>
        </w:r>
      </w:del>
      <w:del w:id="16" w:author="Karen Liu" w:date="2024-06-14T14:01:00Z">
        <w:r w:rsidDel="00F431C9">
          <w:rPr>
            <w:rFonts w:ascii="Source Sans Pro" w:eastAsia="Source Sans Pro" w:hAnsi="Source Sans Pro" w:cs="Source Sans Pro"/>
            <w:sz w:val="24"/>
            <w:szCs w:val="24"/>
          </w:rPr>
          <w:delText xml:space="preserve"> for each application</w:delText>
        </w:r>
      </w:del>
      <w:del w:id="17" w:author="Karen Liu" w:date="2024-06-14T04:46:00Z">
        <w:r w:rsidDel="0054099B">
          <w:rPr>
            <w:rFonts w:ascii="Source Sans Pro" w:eastAsia="Source Sans Pro" w:hAnsi="Source Sans Pro" w:cs="Source Sans Pro"/>
            <w:sz w:val="24"/>
            <w:szCs w:val="24"/>
          </w:rPr>
          <w:delText>, with the computational model used for motion reconstruction optimized to suit, too.</w:delText>
        </w:r>
      </w:del>
    </w:p>
    <w:p w14:paraId="38371DEF" w14:textId="70576404" w:rsidR="007A24A8" w:rsidRDefault="00FC2027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ins w:id="18" w:author="Karen Liu" w:date="2024-06-14T05:53:00Z">
        <w:r>
          <w:rPr>
            <w:rFonts w:ascii="Source Sans Pro" w:eastAsia="Source Sans Pro" w:hAnsi="Source Sans Pro" w:cs="Source Sans Pro"/>
            <w:sz w:val="24"/>
            <w:szCs w:val="24"/>
          </w:rPr>
          <w:t>T</w:t>
        </w:r>
      </w:ins>
      <w:del w:id="19" w:author="Karen Liu" w:date="2024-06-14T04:50:00Z">
        <w:r w:rsidR="00000000" w:rsidDel="0054099B">
          <w:rPr>
            <w:rFonts w:ascii="Source Sans Pro" w:eastAsia="Source Sans Pro" w:hAnsi="Source Sans Pro" w:cs="Source Sans Pro"/>
            <w:sz w:val="24"/>
            <w:szCs w:val="24"/>
          </w:rPr>
          <w:delText>T</w:delText>
        </w:r>
      </w:del>
      <w:r w:rsidR="00000000">
        <w:rPr>
          <w:rFonts w:ascii="Source Sans Pro" w:eastAsia="Source Sans Pro" w:hAnsi="Source Sans Pro" w:cs="Source Sans Pro"/>
          <w:sz w:val="24"/>
          <w:szCs w:val="24"/>
        </w:rPr>
        <w:t xml:space="preserve">his technology </w:t>
      </w:r>
      <w:ins w:id="20" w:author="Karen Liu" w:date="2024-06-14T05:47:00Z">
        <w:r>
          <w:rPr>
            <w:rFonts w:ascii="Source Sans Pro" w:eastAsia="Source Sans Pro" w:hAnsi="Source Sans Pro" w:cs="Source Sans Pro"/>
            <w:sz w:val="24"/>
            <w:szCs w:val="24"/>
          </w:rPr>
          <w:t>offers</w:t>
        </w:r>
      </w:ins>
      <w:del w:id="21" w:author="Karen Liu" w:date="2024-06-14T05:47:00Z">
        <w:r w:rsidR="00000000" w:rsidDel="00FC2027">
          <w:rPr>
            <w:rFonts w:ascii="Source Sans Pro" w:eastAsia="Source Sans Pro" w:hAnsi="Source Sans Pro" w:cs="Source Sans Pro"/>
            <w:sz w:val="24"/>
            <w:szCs w:val="24"/>
          </w:rPr>
          <w:delText>is</w:delText>
        </w:r>
      </w:del>
      <w:r w:rsidR="00000000">
        <w:rPr>
          <w:rFonts w:ascii="Source Sans Pro" w:eastAsia="Source Sans Pro" w:hAnsi="Source Sans Pro" w:cs="Source Sans Pro"/>
          <w:sz w:val="24"/>
          <w:szCs w:val="24"/>
        </w:rPr>
        <w:t xml:space="preserve"> a single diffusion generative model called Diffusion Inertial Poser (</w:t>
      </w:r>
      <w:proofErr w:type="spellStart"/>
      <w:r w:rsidR="00000000">
        <w:rPr>
          <w:rFonts w:ascii="Source Sans Pro" w:eastAsia="Source Sans Pro" w:hAnsi="Source Sans Pro" w:cs="Source Sans Pro"/>
          <w:sz w:val="24"/>
          <w:szCs w:val="24"/>
        </w:rPr>
        <w:t>DiffIP</w:t>
      </w:r>
      <w:proofErr w:type="spellEnd"/>
      <w:r w:rsidR="00000000">
        <w:rPr>
          <w:rFonts w:ascii="Source Sans Pro" w:eastAsia="Source Sans Pro" w:hAnsi="Source Sans Pro" w:cs="Source Sans Pro"/>
          <w:sz w:val="24"/>
          <w:szCs w:val="24"/>
        </w:rPr>
        <w:t xml:space="preserve">) that enables real-time, full-body motion reconstruction from a limited number of </w:t>
      </w:r>
      <w:proofErr w:type="gramStart"/>
      <w:r w:rsidR="00000000">
        <w:rPr>
          <w:rFonts w:ascii="Source Sans Pro" w:eastAsia="Source Sans Pro" w:hAnsi="Source Sans Pro" w:cs="Source Sans Pro"/>
          <w:sz w:val="24"/>
          <w:szCs w:val="24"/>
        </w:rPr>
        <w:t>arbitrarily-located</w:t>
      </w:r>
      <w:proofErr w:type="gramEnd"/>
      <w:r w:rsidR="00000000">
        <w:rPr>
          <w:rFonts w:ascii="Source Sans Pro" w:eastAsia="Source Sans Pro" w:hAnsi="Source Sans Pro" w:cs="Source Sans Pro"/>
          <w:sz w:val="24"/>
          <w:szCs w:val="24"/>
        </w:rPr>
        <w:t xml:space="preserve"> body-worn sensors. Since it is robust to a wide range of data inputs, it is suitable for a wide range of applications without the need to retrain the model for different use cases. </w:t>
      </w:r>
    </w:p>
    <w:p w14:paraId="35843191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</w:p>
    <w:p w14:paraId="2B6E560D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</w:p>
    <w:p w14:paraId="42E80A69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noProof/>
          <w:sz w:val="24"/>
          <w:szCs w:val="24"/>
        </w:rPr>
        <w:lastRenderedPageBreak/>
        <w:drawing>
          <wp:inline distT="114300" distB="114300" distL="114300" distR="114300" wp14:anchorId="0BF9A133" wp14:editId="02A9D65B">
            <wp:extent cx="5943600" cy="5245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E4483E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Examples of live motion reconstruction using </w:t>
      </w: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DiffusionPoser</w:t>
      </w:r>
      <w:proofErr w:type="spellEnd"/>
    </w:p>
    <w:p w14:paraId="02B45429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</w:p>
    <w:p w14:paraId="5B0D5001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Applications</w:t>
      </w:r>
    </w:p>
    <w:p w14:paraId="28C32F87" w14:textId="77777777" w:rsidR="007A24A8" w:rsidRDefault="00000000">
      <w:pPr>
        <w:numPr>
          <w:ilvl w:val="0"/>
          <w:numId w:val="2"/>
        </w:numPr>
        <w:spacing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Virtual Reality/Augmented Reality</w:t>
      </w:r>
    </w:p>
    <w:p w14:paraId="63030D81" w14:textId="25803383" w:rsidR="007A24A8" w:rsidRDefault="00FC2027">
      <w:pPr>
        <w:numPr>
          <w:ilvl w:val="0"/>
          <w:numId w:val="2"/>
        </w:numPr>
        <w:spacing w:line="259" w:lineRule="auto"/>
        <w:rPr>
          <w:ins w:id="22" w:author="Karen Liu" w:date="2024-06-14T05:53:00Z"/>
          <w:rFonts w:ascii="Source Sans Pro" w:eastAsia="Source Sans Pro" w:hAnsi="Source Sans Pro" w:cs="Source Sans Pro"/>
          <w:sz w:val="24"/>
          <w:szCs w:val="24"/>
        </w:rPr>
      </w:pPr>
      <w:ins w:id="23" w:author="Karen Liu" w:date="2024-06-14T05:53:00Z">
        <w:r>
          <w:rPr>
            <w:rFonts w:ascii="Source Sans Pro" w:eastAsia="Source Sans Pro" w:hAnsi="Source Sans Pro" w:cs="Source Sans Pro"/>
            <w:sz w:val="24"/>
            <w:szCs w:val="24"/>
          </w:rPr>
          <w:t>Medical w</w:t>
        </w:r>
      </w:ins>
      <w:del w:id="24" w:author="Karen Liu" w:date="2024-06-14T05:53:00Z">
        <w:r w:rsidR="00000000" w:rsidDel="00FC2027">
          <w:rPr>
            <w:rFonts w:ascii="Source Sans Pro" w:eastAsia="Source Sans Pro" w:hAnsi="Source Sans Pro" w:cs="Source Sans Pro"/>
            <w:sz w:val="24"/>
            <w:szCs w:val="24"/>
          </w:rPr>
          <w:delText>W</w:delText>
        </w:r>
      </w:del>
      <w:r w:rsidR="00000000">
        <w:rPr>
          <w:rFonts w:ascii="Source Sans Pro" w:eastAsia="Source Sans Pro" w:hAnsi="Source Sans Pro" w:cs="Source Sans Pro"/>
          <w:sz w:val="24"/>
          <w:szCs w:val="24"/>
        </w:rPr>
        <w:t xml:space="preserve">earables </w:t>
      </w:r>
      <w:ins w:id="25" w:author="Karen Liu" w:date="2024-06-14T05:53:00Z">
        <w:r>
          <w:rPr>
            <w:rFonts w:ascii="Source Sans Pro" w:eastAsia="Source Sans Pro" w:hAnsi="Source Sans Pro" w:cs="Source Sans Pro"/>
            <w:sz w:val="24"/>
            <w:szCs w:val="24"/>
          </w:rPr>
          <w:t>devices</w:t>
        </w:r>
      </w:ins>
      <w:del w:id="26" w:author="Karen Liu" w:date="2024-06-14T05:53:00Z">
        <w:r w:rsidR="00000000" w:rsidDel="00FC2027">
          <w:rPr>
            <w:rFonts w:ascii="Source Sans Pro" w:eastAsia="Source Sans Pro" w:hAnsi="Source Sans Pro" w:cs="Source Sans Pro"/>
            <w:sz w:val="24"/>
            <w:szCs w:val="24"/>
          </w:rPr>
          <w:delText>(medical &amp; consumer electronics)</w:delText>
        </w:r>
      </w:del>
    </w:p>
    <w:p w14:paraId="67F382DB" w14:textId="233D507C" w:rsidR="00FC2027" w:rsidRDefault="00FC2027">
      <w:pPr>
        <w:numPr>
          <w:ilvl w:val="0"/>
          <w:numId w:val="2"/>
        </w:numPr>
        <w:spacing w:line="259" w:lineRule="auto"/>
        <w:rPr>
          <w:rFonts w:ascii="Source Sans Pro" w:eastAsia="Source Sans Pro" w:hAnsi="Source Sans Pro" w:cs="Source Sans Pro"/>
          <w:sz w:val="24"/>
          <w:szCs w:val="24"/>
        </w:rPr>
      </w:pPr>
      <w:ins w:id="27" w:author="Karen Liu" w:date="2024-06-14T05:54:00Z">
        <w:r>
          <w:rPr>
            <w:rFonts w:ascii="Source Sans Pro" w:eastAsia="Source Sans Pro" w:hAnsi="Source Sans Pro" w:cs="Source Sans Pro"/>
            <w:sz w:val="24"/>
            <w:szCs w:val="24"/>
          </w:rPr>
          <w:t>Ergonomics design</w:t>
        </w:r>
      </w:ins>
    </w:p>
    <w:p w14:paraId="072A084D" w14:textId="77777777" w:rsidR="007A24A8" w:rsidRDefault="00000000">
      <w:pPr>
        <w:numPr>
          <w:ilvl w:val="0"/>
          <w:numId w:val="2"/>
        </w:num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Sports science</w:t>
      </w:r>
    </w:p>
    <w:p w14:paraId="728D1DCE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Advantages </w:t>
      </w:r>
    </w:p>
    <w:p w14:paraId="2ABD4BA4" w14:textId="77777777" w:rsidR="007A24A8" w:rsidRDefault="00000000">
      <w:pPr>
        <w:numPr>
          <w:ilvl w:val="0"/>
          <w:numId w:val="1"/>
        </w:numPr>
        <w:spacing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Accurate reconstruction from a variety of IMU (sensor) configurations</w:t>
      </w:r>
    </w:p>
    <w:p w14:paraId="3B0BAA52" w14:textId="77777777" w:rsidR="007A24A8" w:rsidRDefault="00000000">
      <w:pPr>
        <w:numPr>
          <w:ilvl w:val="0"/>
          <w:numId w:val="1"/>
        </w:numPr>
        <w:spacing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Applicability across a broad range of end uses without need for retraining</w:t>
      </w:r>
    </w:p>
    <w:p w14:paraId="4991DA2A" w14:textId="77777777" w:rsidR="007A24A8" w:rsidRDefault="00000000">
      <w:pPr>
        <w:numPr>
          <w:ilvl w:val="0"/>
          <w:numId w:val="1"/>
        </w:num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Reconstructs in real-time as the activity is being measured</w:t>
      </w:r>
    </w:p>
    <w:p w14:paraId="7B6B56F2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lastRenderedPageBreak/>
        <w:t xml:space="preserve">Stage of Development </w:t>
      </w:r>
    </w:p>
    <w:p w14:paraId="5FF36C03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Prototype</w:t>
      </w:r>
    </w:p>
    <w:p w14:paraId="188390B9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Publication </w:t>
      </w:r>
    </w:p>
    <w:p w14:paraId="0A53D6B0" w14:textId="77777777" w:rsidR="007A24A8" w:rsidRDefault="00000000">
      <w:pPr>
        <w:rPr>
          <w:rFonts w:ascii="Source Sans Pro" w:eastAsia="Source Sans Pro" w:hAnsi="Source Sans Pro" w:cs="Source Sans Pro"/>
          <w:sz w:val="24"/>
          <w:szCs w:val="24"/>
        </w:rPr>
      </w:pPr>
      <w:r>
        <w:t xml:space="preserve">Van </w:t>
      </w:r>
      <w:proofErr w:type="spellStart"/>
      <w:r>
        <w:t>Wouwe</w:t>
      </w:r>
      <w:proofErr w:type="spellEnd"/>
      <w:r>
        <w:t xml:space="preserve">, T., Lee, S., </w:t>
      </w:r>
      <w:proofErr w:type="spellStart"/>
      <w:r>
        <w:t>Falisse</w:t>
      </w:r>
      <w:proofErr w:type="spellEnd"/>
      <w:r>
        <w:t xml:space="preserve">, A., </w:t>
      </w:r>
      <w:proofErr w:type="spellStart"/>
      <w:r>
        <w:t>Delp</w:t>
      </w:r>
      <w:proofErr w:type="spellEnd"/>
      <w:r>
        <w:t xml:space="preserve">, S., and Liu, K.C. (2024). &lt;a </w:t>
      </w:r>
      <w:proofErr w:type="spellStart"/>
      <w:r>
        <w:t>href</w:t>
      </w:r>
      <w:proofErr w:type="spellEnd"/>
      <w:r>
        <w:t>=”</w:t>
      </w:r>
      <w:hyperlink r:id="rId8">
        <w:r>
          <w:rPr>
            <w:color w:val="1155CC"/>
            <w:u w:val="single"/>
          </w:rPr>
          <w:t>https://doi.org/10.48550/arXiv.2308.16682</w:t>
        </w:r>
      </w:hyperlink>
      <w:r>
        <w:t>”&gt;</w:t>
      </w:r>
      <w:proofErr w:type="spellStart"/>
      <w:r>
        <w:t>DiffusionPoser</w:t>
      </w:r>
      <w:proofErr w:type="spellEnd"/>
      <w:r>
        <w:t xml:space="preserve">: Real-time Human Motion Reconstruction </w:t>
      </w:r>
      <w:proofErr w:type="gramStart"/>
      <w:r>
        <w:t>From</w:t>
      </w:r>
      <w:proofErr w:type="gramEnd"/>
      <w:r>
        <w:t xml:space="preserve"> Arbitrary Sparse Sensors Using Autoregressive Diffusion</w:t>
      </w:r>
      <w:r>
        <w:rPr>
          <w:rFonts w:ascii="Source Sans Pro" w:eastAsia="Source Sans Pro" w:hAnsi="Source Sans Pro" w:cs="Source Sans Pro"/>
          <w:sz w:val="24"/>
          <w:szCs w:val="24"/>
        </w:rPr>
        <w:t>&lt;/a&gt;. arXiv:2308.16682.</w:t>
      </w:r>
    </w:p>
    <w:p w14:paraId="4D5FCA5F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</w:p>
    <w:p w14:paraId="6EE36D55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Related Web Links </w:t>
      </w:r>
    </w:p>
    <w:p w14:paraId="25E65961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hyperlink r:id="rId9">
        <w:r>
          <w:rPr>
            <w:rFonts w:ascii="Source Sans Pro" w:eastAsia="Source Sans Pro" w:hAnsi="Source Sans Pro" w:cs="Source Sans Pro"/>
            <w:color w:val="1155CC"/>
            <w:sz w:val="24"/>
            <w:szCs w:val="24"/>
            <w:u w:val="single"/>
          </w:rPr>
          <w:t>Liu Group - The Movement Lab</w:t>
        </w:r>
      </w:hyperlink>
    </w:p>
    <w:p w14:paraId="10FFAFB0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</w:p>
    <w:p w14:paraId="3C03B76C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 xml:space="preserve">Inventors </w:t>
      </w:r>
    </w:p>
    <w:p w14:paraId="75A084D2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Tom Van </w:t>
      </w:r>
      <w:proofErr w:type="spellStart"/>
      <w:r>
        <w:rPr>
          <w:rFonts w:ascii="Source Sans Pro" w:eastAsia="Source Sans Pro" w:hAnsi="Source Sans Pro" w:cs="Source Sans Pro"/>
          <w:sz w:val="24"/>
          <w:szCs w:val="24"/>
        </w:rPr>
        <w:t>Wouwe</w:t>
      </w:r>
      <w:proofErr w:type="spellEnd"/>
    </w:p>
    <w:p w14:paraId="2A145D48" w14:textId="77777777" w:rsidR="007A24A8" w:rsidRDefault="00000000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Karen Liu</w:t>
      </w:r>
    </w:p>
    <w:p w14:paraId="6A4B69B2" w14:textId="77777777" w:rsidR="007A24A8" w:rsidRDefault="007A24A8">
      <w:pPr>
        <w:spacing w:after="160" w:line="259" w:lineRule="auto"/>
        <w:rPr>
          <w:rFonts w:ascii="Source Sans Pro" w:eastAsia="Source Sans Pro" w:hAnsi="Source Sans Pro" w:cs="Source Sans Pro"/>
          <w:sz w:val="24"/>
          <w:szCs w:val="24"/>
        </w:rPr>
      </w:pPr>
    </w:p>
    <w:p w14:paraId="6A22C9FF" w14:textId="77777777" w:rsidR="007A24A8" w:rsidRDefault="00000000">
      <w:pPr>
        <w:rPr>
          <w:rFonts w:ascii="Source Sans Pro" w:eastAsia="Source Sans Pro" w:hAnsi="Source Sans Pro" w:cs="Source Sans Pro"/>
          <w:i/>
          <w:color w:val="FF0000"/>
          <w:sz w:val="24"/>
          <w:szCs w:val="24"/>
        </w:rPr>
      </w:pPr>
      <w:r>
        <w:rPr>
          <w:rFonts w:ascii="Source Sans Pro" w:eastAsia="Source Sans Pro" w:hAnsi="Source Sans Pro" w:cs="Source Sans Pro"/>
          <w:b/>
          <w:sz w:val="24"/>
          <w:szCs w:val="24"/>
        </w:rPr>
        <w:t>Licensing Associate</w:t>
      </w:r>
    </w:p>
    <w:p w14:paraId="53AC30E6" w14:textId="77777777" w:rsidR="007A24A8" w:rsidRDefault="00000000">
      <w:pPr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 xml:space="preserve">Evan Elder </w:t>
      </w:r>
    </w:p>
    <w:p w14:paraId="0FDCCBAA" w14:textId="77777777" w:rsidR="007A24A8" w:rsidRDefault="007A24A8">
      <w:pPr>
        <w:rPr>
          <w:rFonts w:ascii="Source Sans Pro" w:eastAsia="Source Sans Pro" w:hAnsi="Source Sans Pro" w:cs="Source Sans Pro"/>
          <w:sz w:val="24"/>
          <w:szCs w:val="24"/>
        </w:rPr>
      </w:pPr>
    </w:p>
    <w:p w14:paraId="247DDFA6" w14:textId="77777777" w:rsidR="007A24A8" w:rsidRDefault="007A24A8">
      <w:pPr>
        <w:rPr>
          <w:rFonts w:ascii="Source Sans Pro" w:eastAsia="Source Sans Pro" w:hAnsi="Source Sans Pro" w:cs="Source Sans Pro"/>
          <w:b/>
          <w:sz w:val="24"/>
          <w:szCs w:val="24"/>
        </w:rPr>
      </w:pPr>
    </w:p>
    <w:sectPr w:rsidR="007A24A8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D9AE2" w14:textId="77777777" w:rsidR="009F34E2" w:rsidRDefault="009F34E2">
      <w:pPr>
        <w:spacing w:line="240" w:lineRule="auto"/>
      </w:pPr>
      <w:r>
        <w:separator/>
      </w:r>
    </w:p>
  </w:endnote>
  <w:endnote w:type="continuationSeparator" w:id="0">
    <w:p w14:paraId="1F527AAD" w14:textId="77777777" w:rsidR="009F34E2" w:rsidRDefault="009F34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rce Sans Pro">
    <w:panose1 w:val="020B0503030403020204"/>
    <w:charset w:val="4D"/>
    <w:family w:val="swiss"/>
    <w:pitch w:val="variable"/>
    <w:sig w:usb0="20000007" w:usb1="00000001" w:usb2="00000000" w:usb3="00000000" w:csb0="00000193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06B89" w14:textId="77777777" w:rsidR="007A24A8" w:rsidRDefault="007A24A8">
    <w:pPr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E88E5" w14:textId="77777777" w:rsidR="009F34E2" w:rsidRDefault="009F34E2">
      <w:pPr>
        <w:spacing w:line="240" w:lineRule="auto"/>
      </w:pPr>
      <w:r>
        <w:separator/>
      </w:r>
    </w:p>
  </w:footnote>
  <w:footnote w:type="continuationSeparator" w:id="0">
    <w:p w14:paraId="6409040F" w14:textId="77777777" w:rsidR="009F34E2" w:rsidRDefault="009F34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A396F" w14:textId="77777777" w:rsidR="007A24A8" w:rsidRDefault="007A24A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46E45"/>
    <w:multiLevelType w:val="multilevel"/>
    <w:tmpl w:val="5D7E1C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ABC6AEF"/>
    <w:multiLevelType w:val="multilevel"/>
    <w:tmpl w:val="27B21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06930907">
    <w:abstractNumId w:val="1"/>
  </w:num>
  <w:num w:numId="2" w16cid:durableId="92924034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ren Liu">
    <w15:presenceInfo w15:providerId="AD" w15:userId="S::ckliu38@stanford.edu::3ed1834a-a57c-4e15-b1d3-c38151e76e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4A8"/>
    <w:rsid w:val="0054099B"/>
    <w:rsid w:val="007A24A8"/>
    <w:rsid w:val="009F34E2"/>
    <w:rsid w:val="00BB00CD"/>
    <w:rsid w:val="00F431C9"/>
    <w:rsid w:val="00FC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49BC6"/>
  <w15:docId w15:val="{7FEFF0B9-EA45-154E-B04A-E2460DD21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54099B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48550/arXiv.2308.16682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ml.sites.stanford.edu/people/karen-li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Karen Liu</cp:lastModifiedBy>
  <cp:revision>4</cp:revision>
  <dcterms:created xsi:type="dcterms:W3CDTF">2024-06-14T00:52:00Z</dcterms:created>
  <dcterms:modified xsi:type="dcterms:W3CDTF">2024-06-14T21:02:00Z</dcterms:modified>
</cp:coreProperties>
</file>